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3A0" w:rsidRPr="00D33A5C" w:rsidRDefault="004A23A0" w:rsidP="004A23A0">
      <w:pPr>
        <w:spacing w:after="120" w:line="240" w:lineRule="auto"/>
        <w:jc w:val="center"/>
        <w:rPr>
          <w:b/>
        </w:rPr>
      </w:pPr>
      <w:r>
        <w:rPr>
          <w:b/>
        </w:rPr>
        <w:t>МИН</w:t>
      </w:r>
      <w:r w:rsidRPr="00D33A5C">
        <w:rPr>
          <w:b/>
        </w:rPr>
        <w:t>ИСТЕРСТВО ОБРАЗОВАНИЯ И НАУКИ РЕСПУБЛИКИ ДАГЕСТАН</w:t>
      </w:r>
    </w:p>
    <w:p w:rsidR="004A23A0" w:rsidRPr="00D33A5C" w:rsidRDefault="004A23A0" w:rsidP="004A23A0">
      <w:pPr>
        <w:spacing w:after="120" w:line="240" w:lineRule="auto"/>
        <w:jc w:val="center"/>
        <w:rPr>
          <w:b/>
        </w:rPr>
      </w:pPr>
      <w:r w:rsidRPr="00D33A5C">
        <w:rPr>
          <w:b/>
        </w:rPr>
        <w:t>УПРАВЛЕНИЕ ОБРАЗОВАНИЯ МР «КИЗИЛЮРТОВСКИЙ РАЙОН»</w:t>
      </w:r>
    </w:p>
    <w:p w:rsidR="004A23A0" w:rsidRPr="00D33A5C" w:rsidRDefault="004A23A0" w:rsidP="004A23A0">
      <w:pPr>
        <w:spacing w:after="120" w:line="240" w:lineRule="auto"/>
        <w:jc w:val="center"/>
        <w:rPr>
          <w:b/>
        </w:rPr>
      </w:pPr>
      <w:r w:rsidRPr="00D33A5C">
        <w:rPr>
          <w:b/>
        </w:rPr>
        <w:t>МУНИЦИПАЛЬНОЕ КАЗЕННОЕ ОБЩЕОБРАЗОВАТЕЛЬНОЕ УЧРЕЖДЕНИЕ</w:t>
      </w:r>
    </w:p>
    <w:p w:rsidR="004A23A0" w:rsidRPr="00D33A5C" w:rsidRDefault="004A23A0" w:rsidP="004A23A0">
      <w:pPr>
        <w:pBdr>
          <w:bottom w:val="thinThickSmallGap" w:sz="24" w:space="1" w:color="auto"/>
        </w:pBdr>
        <w:spacing w:after="120" w:line="240" w:lineRule="auto"/>
        <w:jc w:val="center"/>
        <w:rPr>
          <w:b/>
        </w:rPr>
      </w:pPr>
      <w:r w:rsidRPr="00D33A5C">
        <w:rPr>
          <w:b/>
        </w:rPr>
        <w:t>«</w:t>
      </w:r>
      <w:r>
        <w:rPr>
          <w:b/>
        </w:rPr>
        <w:t>ЛИЦЕЙ №1 ИМЕНИ ГЕРОЯ СОВЕТСКОГО СОЮЗА Ю.А. АКАЕВА</w:t>
      </w:r>
      <w:r w:rsidRPr="00D33A5C">
        <w:rPr>
          <w:b/>
        </w:rPr>
        <w:t>»</w:t>
      </w:r>
    </w:p>
    <w:p w:rsidR="004A23A0" w:rsidRDefault="004A23A0" w:rsidP="004A23A0">
      <w:pPr>
        <w:spacing w:after="0" w:line="240" w:lineRule="auto"/>
        <w:jc w:val="both"/>
        <w:rPr>
          <w:sz w:val="20"/>
          <w:vertAlign w:val="superscript"/>
        </w:rPr>
      </w:pPr>
      <w:r w:rsidRPr="00EB427D">
        <w:rPr>
          <w:sz w:val="20"/>
          <w:vertAlign w:val="superscript"/>
        </w:rPr>
        <w:t xml:space="preserve">368108, РД, Кизилюртовский район, село </w:t>
      </w:r>
      <w:proofErr w:type="spellStart"/>
      <w:r w:rsidRPr="00EB427D">
        <w:rPr>
          <w:sz w:val="20"/>
          <w:vertAlign w:val="superscript"/>
        </w:rPr>
        <w:t>Султанягниюрт</w:t>
      </w:r>
      <w:proofErr w:type="spellEnd"/>
      <w:r w:rsidRPr="00EB427D">
        <w:rPr>
          <w:sz w:val="20"/>
          <w:vertAlign w:val="superscript"/>
        </w:rPr>
        <w:t xml:space="preserve">, ул. </w:t>
      </w:r>
      <w:proofErr w:type="gramStart"/>
      <w:r w:rsidRPr="00EB427D">
        <w:rPr>
          <w:sz w:val="20"/>
          <w:vertAlign w:val="superscript"/>
        </w:rPr>
        <w:t>Школьная</w:t>
      </w:r>
      <w:proofErr w:type="gramEnd"/>
      <w:r w:rsidRPr="00EB427D">
        <w:rPr>
          <w:sz w:val="20"/>
          <w:vertAlign w:val="superscript"/>
        </w:rPr>
        <w:t>,1 тел 89064808234 ИНН   0516008388 КПП 051601001 ОГРН 1030502231781</w:t>
      </w:r>
    </w:p>
    <w:p w:rsidR="004A23A0" w:rsidRPr="00C30725" w:rsidRDefault="004A23A0" w:rsidP="004A23A0">
      <w:pPr>
        <w:spacing w:after="120" w:line="240" w:lineRule="auto"/>
        <w:jc w:val="both"/>
        <w:rPr>
          <w:rStyle w:val="a5"/>
          <w:lang w:val="en-US"/>
        </w:rPr>
      </w:pPr>
      <w:proofErr w:type="gramStart"/>
      <w:r w:rsidRPr="006266B6">
        <w:rPr>
          <w:sz w:val="20"/>
          <w:vertAlign w:val="superscript"/>
          <w:lang w:val="en-US"/>
        </w:rPr>
        <w:t>e</w:t>
      </w:r>
      <w:r w:rsidRPr="0084205B">
        <w:rPr>
          <w:sz w:val="20"/>
          <w:vertAlign w:val="superscript"/>
          <w:lang w:val="en-US"/>
        </w:rPr>
        <w:t>-</w:t>
      </w:r>
      <w:r w:rsidRPr="006266B6">
        <w:rPr>
          <w:sz w:val="20"/>
          <w:vertAlign w:val="superscript"/>
          <w:lang w:val="en-US"/>
        </w:rPr>
        <w:t>mail</w:t>
      </w:r>
      <w:proofErr w:type="gramEnd"/>
      <w:r w:rsidRPr="0084205B">
        <w:rPr>
          <w:sz w:val="20"/>
          <w:vertAlign w:val="superscript"/>
          <w:lang w:val="en-US"/>
        </w:rPr>
        <w:t xml:space="preserve">: </w:t>
      </w:r>
      <w:hyperlink r:id="rId5" w:history="1">
        <w:r w:rsidRPr="006266B6">
          <w:rPr>
            <w:rStyle w:val="a5"/>
            <w:sz w:val="20"/>
            <w:vertAlign w:val="superscript"/>
            <w:lang w:val="en-US"/>
          </w:rPr>
          <w:t>sultshkola</w:t>
        </w:r>
        <w:r w:rsidRPr="0084205B">
          <w:rPr>
            <w:rStyle w:val="a5"/>
            <w:sz w:val="20"/>
            <w:vertAlign w:val="superscript"/>
            <w:lang w:val="en-US"/>
          </w:rPr>
          <w:t>@</w:t>
        </w:r>
        <w:r w:rsidRPr="006266B6">
          <w:rPr>
            <w:rStyle w:val="a5"/>
            <w:sz w:val="20"/>
            <w:vertAlign w:val="superscript"/>
            <w:lang w:val="en-US"/>
          </w:rPr>
          <w:t>yandex</w:t>
        </w:r>
        <w:r w:rsidRPr="0084205B">
          <w:rPr>
            <w:rStyle w:val="a5"/>
            <w:sz w:val="20"/>
            <w:vertAlign w:val="superscript"/>
            <w:lang w:val="en-US"/>
          </w:rPr>
          <w:t>.</w:t>
        </w:r>
        <w:r w:rsidRPr="006266B6">
          <w:rPr>
            <w:rStyle w:val="a5"/>
            <w:sz w:val="20"/>
            <w:vertAlign w:val="superscript"/>
            <w:lang w:val="en-US"/>
          </w:rPr>
          <w:t>ru</w:t>
        </w:r>
      </w:hyperlink>
      <w:r w:rsidRPr="0084205B">
        <w:rPr>
          <w:sz w:val="20"/>
          <w:vertAlign w:val="superscript"/>
          <w:lang w:val="en-US"/>
        </w:rPr>
        <w:tab/>
      </w:r>
      <w:proofErr w:type="spellStart"/>
      <w:r w:rsidRPr="006266B6">
        <w:rPr>
          <w:sz w:val="20"/>
          <w:vertAlign w:val="superscript"/>
        </w:rPr>
        <w:t>сайтОУ</w:t>
      </w:r>
      <w:proofErr w:type="spellEnd"/>
      <w:r>
        <w:rPr>
          <w:sz w:val="20"/>
          <w:vertAlign w:val="superscript"/>
          <w:lang w:val="en-US"/>
        </w:rPr>
        <w:t xml:space="preserve">: </w:t>
      </w:r>
      <w:r>
        <w:rPr>
          <w:rStyle w:val="a5"/>
          <w:sz w:val="20"/>
          <w:vertAlign w:val="superscript"/>
          <w:lang w:val="en-US"/>
        </w:rPr>
        <w:t>ht</w:t>
      </w:r>
      <w:r w:rsidRPr="00C30725">
        <w:rPr>
          <w:rStyle w:val="a5"/>
          <w:sz w:val="20"/>
          <w:vertAlign w:val="superscript"/>
          <w:lang w:val="en-US"/>
        </w:rPr>
        <w:t>tps://sultshkola1.gosuslugi.ru/</w:t>
      </w:r>
    </w:p>
    <w:p w:rsidR="004A23A0" w:rsidRDefault="004A23A0" w:rsidP="004A23A0">
      <w:pPr>
        <w:pStyle w:val="a3"/>
        <w:jc w:val="right"/>
        <w:rPr>
          <w:sz w:val="20"/>
        </w:rPr>
      </w:pPr>
      <w:r>
        <w:rPr>
          <w:sz w:val="20"/>
        </w:rPr>
        <w:t>Утверждаю</w:t>
      </w:r>
    </w:p>
    <w:p w:rsidR="004A23A0" w:rsidRDefault="004A23A0" w:rsidP="004A23A0">
      <w:pPr>
        <w:pStyle w:val="a3"/>
        <w:jc w:val="right"/>
        <w:rPr>
          <w:sz w:val="20"/>
        </w:rPr>
      </w:pPr>
      <w:r>
        <w:rPr>
          <w:sz w:val="20"/>
        </w:rPr>
        <w:t>Директор МКОУ</w:t>
      </w:r>
    </w:p>
    <w:p w:rsidR="004A23A0" w:rsidRDefault="004A23A0" w:rsidP="004A23A0">
      <w:pPr>
        <w:pStyle w:val="a3"/>
        <w:jc w:val="right"/>
        <w:rPr>
          <w:sz w:val="20"/>
        </w:rPr>
      </w:pPr>
      <w:r>
        <w:rPr>
          <w:sz w:val="20"/>
        </w:rPr>
        <w:t xml:space="preserve">_________________ </w:t>
      </w:r>
    </w:p>
    <w:p w:rsidR="004A23A0" w:rsidRPr="00FE7749" w:rsidRDefault="004A23A0" w:rsidP="004A23A0">
      <w:pPr>
        <w:pStyle w:val="a3"/>
        <w:jc w:val="right"/>
        <w:rPr>
          <w:sz w:val="20"/>
        </w:rPr>
      </w:pPr>
      <w:r>
        <w:rPr>
          <w:sz w:val="20"/>
        </w:rPr>
        <w:t>Телекаев З.Р.</w:t>
      </w:r>
    </w:p>
    <w:p w:rsidR="00ED428C" w:rsidRDefault="00ED428C" w:rsidP="00ED428C">
      <w:pPr>
        <w:spacing w:after="0" w:line="488" w:lineRule="atLeast"/>
        <w:jc w:val="center"/>
        <w:textAlignment w:val="baseline"/>
        <w:outlineLvl w:val="1"/>
        <w:rPr>
          <w:rFonts w:ascii="Times New Roman" w:eastAsia="Times New Roman" w:hAnsi="Times New Roman" w:cs="Times New Roman"/>
          <w:b/>
          <w:bCs/>
          <w:sz w:val="39"/>
          <w:szCs w:val="39"/>
          <w:lang w:eastAsia="ru-RU"/>
        </w:rPr>
      </w:pPr>
    </w:p>
    <w:p w:rsidR="004E377A" w:rsidRDefault="004E377A" w:rsidP="00ED428C">
      <w:pPr>
        <w:spacing w:after="0" w:line="488" w:lineRule="atLeast"/>
        <w:jc w:val="center"/>
        <w:textAlignment w:val="baseline"/>
        <w:outlineLvl w:val="1"/>
        <w:rPr>
          <w:rFonts w:ascii="Times New Roman" w:eastAsia="Times New Roman" w:hAnsi="Times New Roman" w:cs="Times New Roman"/>
          <w:b/>
          <w:bCs/>
          <w:sz w:val="39"/>
          <w:szCs w:val="39"/>
          <w:lang w:eastAsia="ru-RU"/>
        </w:rPr>
      </w:pPr>
    </w:p>
    <w:p w:rsidR="00ED428C" w:rsidRPr="00ED428C" w:rsidRDefault="00ED428C" w:rsidP="00ED428C">
      <w:pPr>
        <w:spacing w:after="0" w:line="488" w:lineRule="atLeast"/>
        <w:jc w:val="center"/>
        <w:textAlignment w:val="baseline"/>
        <w:outlineLvl w:val="1"/>
        <w:rPr>
          <w:rFonts w:ascii="Times New Roman" w:eastAsia="Times New Roman" w:hAnsi="Times New Roman" w:cs="Times New Roman"/>
          <w:b/>
          <w:bCs/>
          <w:sz w:val="39"/>
          <w:szCs w:val="39"/>
          <w:lang w:eastAsia="ru-RU"/>
        </w:rPr>
      </w:pPr>
      <w:r w:rsidRPr="00ED428C">
        <w:rPr>
          <w:rFonts w:ascii="Times New Roman" w:eastAsia="Times New Roman" w:hAnsi="Times New Roman" w:cs="Times New Roman"/>
          <w:b/>
          <w:bCs/>
          <w:sz w:val="39"/>
          <w:szCs w:val="39"/>
          <w:lang w:eastAsia="ru-RU"/>
        </w:rPr>
        <w:t>Должностная инструкция</w:t>
      </w:r>
      <w:r w:rsidRPr="00ED428C">
        <w:rPr>
          <w:rFonts w:ascii="Times New Roman" w:eastAsia="Times New Roman" w:hAnsi="Times New Roman" w:cs="Times New Roman"/>
          <w:b/>
          <w:bCs/>
          <w:sz w:val="39"/>
          <w:szCs w:val="39"/>
          <w:lang w:eastAsia="ru-RU"/>
        </w:rPr>
        <w:br/>
        <w:t>заместителя директора по воспитательной работе (ВР)</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 </w:t>
      </w:r>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t>1. Общие положения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 xml:space="preserve">1.1. </w:t>
      </w:r>
      <w:proofErr w:type="gramStart"/>
      <w:r w:rsidRPr="00ED428C">
        <w:rPr>
          <w:rFonts w:ascii="Times New Roman" w:eastAsia="Times New Roman" w:hAnsi="Times New Roman" w:cs="Times New Roman"/>
          <w:sz w:val="27"/>
          <w:szCs w:val="27"/>
          <w:lang w:eastAsia="ru-RU"/>
        </w:rPr>
        <w:t>Настоящая </w:t>
      </w:r>
      <w:r w:rsidRPr="00ED428C">
        <w:rPr>
          <w:rFonts w:ascii="inherit" w:eastAsia="Times New Roman" w:hAnsi="inherit" w:cs="Times New Roman"/>
          <w:b/>
          <w:bCs/>
          <w:sz w:val="27"/>
          <w:szCs w:val="27"/>
          <w:bdr w:val="none" w:sz="0" w:space="0" w:color="auto" w:frame="1"/>
          <w:lang w:eastAsia="ru-RU"/>
        </w:rPr>
        <w:t>должностная инструкция заместителя директора по воспитательной работе</w:t>
      </w:r>
      <w:r w:rsidRPr="00ED428C">
        <w:rPr>
          <w:rFonts w:ascii="Times New Roman" w:eastAsia="Times New Roman" w:hAnsi="Times New Roman" w:cs="Times New Roman"/>
          <w:sz w:val="27"/>
          <w:szCs w:val="27"/>
          <w:lang w:eastAsia="ru-RU"/>
        </w:rPr>
        <w:t xml:space="preserve"> (ВР) школы разработана в соответствии с Федеральным Законом №273-ФЗ от 29.12.2012г «Об образовании в Российской Федерации» в редакции от 1 марта 2022 года, Единым квалификационным справочником должностей руководителей, специалистов и служащих, раздел «Квалификационные характеристики должностей работников образования», утвержденным Приказом </w:t>
      </w:r>
      <w:proofErr w:type="spellStart"/>
      <w:r w:rsidRPr="00ED428C">
        <w:rPr>
          <w:rFonts w:ascii="Times New Roman" w:eastAsia="Times New Roman" w:hAnsi="Times New Roman" w:cs="Times New Roman"/>
          <w:sz w:val="27"/>
          <w:szCs w:val="27"/>
          <w:lang w:eastAsia="ru-RU"/>
        </w:rPr>
        <w:t>Минздравсоцразвития</w:t>
      </w:r>
      <w:proofErr w:type="spellEnd"/>
      <w:r w:rsidRPr="00ED428C">
        <w:rPr>
          <w:rFonts w:ascii="Times New Roman" w:eastAsia="Times New Roman" w:hAnsi="Times New Roman" w:cs="Times New Roman"/>
          <w:sz w:val="27"/>
          <w:szCs w:val="27"/>
          <w:lang w:eastAsia="ru-RU"/>
        </w:rPr>
        <w:t xml:space="preserve"> № 761н от 26 августа 2010г в редакции от 31.05.2011г, </w:t>
      </w:r>
      <w:r w:rsidR="00591EE6" w:rsidRPr="004A23A0">
        <w:rPr>
          <w:rFonts w:ascii="Times New Roman" w:eastAsia="Times New Roman" w:hAnsi="Times New Roman" w:cs="Times New Roman"/>
          <w:sz w:val="27"/>
          <w:szCs w:val="27"/>
          <w:lang w:eastAsia="ru-RU"/>
        </w:rPr>
        <w:t>требований</w:t>
      </w:r>
      <w:proofErr w:type="gramEnd"/>
      <w:r w:rsidR="00591EE6" w:rsidRPr="004A23A0">
        <w:rPr>
          <w:rFonts w:ascii="Times New Roman" w:eastAsia="Times New Roman" w:hAnsi="Times New Roman" w:cs="Times New Roman"/>
          <w:sz w:val="27"/>
          <w:szCs w:val="27"/>
          <w:lang w:eastAsia="ru-RU"/>
        </w:rPr>
        <w:t xml:space="preserve"> ФГОС НОО и ФГОС ООО, утвержденных соответственно Приказами Министерства Просвещения Российской Федерации  №286  от 31.05.2021г и  № 287 от 31.05.2021г</w:t>
      </w:r>
      <w:r w:rsidR="00867DCB" w:rsidRPr="004A23A0">
        <w:rPr>
          <w:rFonts w:ascii="Times New Roman" w:eastAsia="Times New Roman" w:hAnsi="Times New Roman" w:cs="Times New Roman"/>
          <w:sz w:val="27"/>
          <w:szCs w:val="27"/>
          <w:lang w:eastAsia="ru-RU"/>
        </w:rPr>
        <w:t>с учетом СП 2.4.3648-20 «Санитарно-эпидемиологические требования к организациям воспитания</w:t>
      </w:r>
      <w:r w:rsidR="00867DCB">
        <w:rPr>
          <w:rFonts w:ascii="Times New Roman" w:hAnsi="Times New Roman"/>
          <w:sz w:val="27"/>
          <w:szCs w:val="27"/>
        </w:rPr>
        <w:t xml:space="preserve"> и обучения, отдыха и оздоровления детей», </w:t>
      </w:r>
      <w:r w:rsidRPr="00ED428C">
        <w:rPr>
          <w:rFonts w:ascii="Times New Roman" w:eastAsia="Times New Roman" w:hAnsi="Times New Roman" w:cs="Times New Roman"/>
          <w:sz w:val="27"/>
          <w:szCs w:val="27"/>
          <w:lang w:eastAsia="ru-RU"/>
        </w:rPr>
        <w:t>в соответствии с Трудовым кодексом Российской Федерации и другими нормативными актами, регулирующими трудовые отношения между работником и работодателем.</w:t>
      </w:r>
      <w:r w:rsidRPr="00ED428C">
        <w:rPr>
          <w:rFonts w:ascii="Times New Roman" w:eastAsia="Times New Roman" w:hAnsi="Times New Roman" w:cs="Times New Roman"/>
          <w:sz w:val="27"/>
          <w:szCs w:val="27"/>
          <w:lang w:eastAsia="ru-RU"/>
        </w:rPr>
        <w:br/>
        <w:t>1.2. </w:t>
      </w:r>
      <w:ins w:id="0" w:author="Unknown">
        <w:r w:rsidRPr="00ED428C">
          <w:rPr>
            <w:rFonts w:ascii="Times New Roman" w:eastAsia="Times New Roman" w:hAnsi="Times New Roman" w:cs="Times New Roman"/>
            <w:sz w:val="27"/>
            <w:szCs w:val="27"/>
            <w:u w:val="single"/>
            <w:bdr w:val="none" w:sz="0" w:space="0" w:color="auto" w:frame="1"/>
            <w:lang w:eastAsia="ru-RU"/>
          </w:rPr>
          <w:t>На должность заместителя директора по воспитательной работе назначается лицо:</w:t>
        </w:r>
      </w:ins>
    </w:p>
    <w:p w:rsidR="00ED428C" w:rsidRPr="00ED428C" w:rsidRDefault="00ED428C" w:rsidP="00ED428C">
      <w:pPr>
        <w:numPr>
          <w:ilvl w:val="0"/>
          <w:numId w:val="1"/>
        </w:numPr>
        <w:spacing w:after="0" w:line="351" w:lineRule="atLeast"/>
        <w:ind w:left="945"/>
        <w:jc w:val="both"/>
        <w:textAlignment w:val="baseline"/>
        <w:rPr>
          <w:rFonts w:ascii="Times New Roman" w:eastAsia="Times New Roman" w:hAnsi="Times New Roman" w:cs="Times New Roman"/>
          <w:sz w:val="27"/>
          <w:szCs w:val="27"/>
          <w:lang w:eastAsia="ru-RU"/>
        </w:rPr>
      </w:pPr>
      <w:proofErr w:type="gramStart"/>
      <w:r w:rsidRPr="00ED428C">
        <w:rPr>
          <w:rFonts w:ascii="Times New Roman" w:eastAsia="Times New Roman" w:hAnsi="Times New Roman" w:cs="Times New Roman"/>
          <w:sz w:val="27"/>
          <w:szCs w:val="27"/>
          <w:lang w:eastAsia="ru-RU"/>
        </w:rPr>
        <w:t xml:space="preserve">имеющее высшее профессиональное образование по направлениям подготовки "Государственное и муниципальное управление", "Менеджмент", "Управление персоналом" и стаж работы на педагогических или руководящих должностях не менее 5 лет или высшее профессиональное образование и дополнительное </w:t>
      </w:r>
      <w:r w:rsidRPr="00ED428C">
        <w:rPr>
          <w:rFonts w:ascii="Times New Roman" w:eastAsia="Times New Roman" w:hAnsi="Times New Roman" w:cs="Times New Roman"/>
          <w:sz w:val="27"/>
          <w:szCs w:val="27"/>
          <w:lang w:eastAsia="ru-RU"/>
        </w:rPr>
        <w:lastRenderedPageBreak/>
        <w:t>профессиональное образование в области государственного и муниципального управления, менеджмента и экономики и стаж работы на педагогических или руководящих должностях не менее 5 лет;</w:t>
      </w:r>
      <w:proofErr w:type="gramEnd"/>
    </w:p>
    <w:p w:rsidR="00ED428C" w:rsidRPr="00ED428C" w:rsidRDefault="00ED428C" w:rsidP="00ED428C">
      <w:pPr>
        <w:numPr>
          <w:ilvl w:val="0"/>
          <w:numId w:val="1"/>
        </w:numPr>
        <w:spacing w:after="0" w:line="351" w:lineRule="atLeast"/>
        <w:ind w:left="945"/>
        <w:jc w:val="both"/>
        <w:textAlignment w:val="baseline"/>
        <w:rPr>
          <w:rFonts w:ascii="Times New Roman" w:eastAsia="Times New Roman" w:hAnsi="Times New Roman" w:cs="Times New Roman"/>
          <w:sz w:val="27"/>
          <w:szCs w:val="27"/>
          <w:lang w:eastAsia="ru-RU"/>
        </w:rPr>
      </w:pPr>
      <w:proofErr w:type="gramStart"/>
      <w:r w:rsidRPr="00ED428C">
        <w:rPr>
          <w:rFonts w:ascii="Times New Roman" w:eastAsia="Times New Roman" w:hAnsi="Times New Roman" w:cs="Times New Roman"/>
          <w:sz w:val="27"/>
          <w:szCs w:val="27"/>
          <w:lang w:eastAsia="ru-RU"/>
        </w:rPr>
        <w:t>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а также имеющее личную медицинскую книжку с результатами медицинских обследований и лабораторных</w:t>
      </w:r>
      <w:proofErr w:type="gramEnd"/>
      <w:r w:rsidRPr="00ED428C">
        <w:rPr>
          <w:rFonts w:ascii="Times New Roman" w:eastAsia="Times New Roman" w:hAnsi="Times New Roman" w:cs="Times New Roman"/>
          <w:sz w:val="27"/>
          <w:szCs w:val="27"/>
          <w:lang w:eastAsia="ru-RU"/>
        </w:rPr>
        <w:t xml:space="preserve">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ED428C" w:rsidRPr="00ED428C" w:rsidRDefault="00ED428C" w:rsidP="00ED428C">
      <w:pPr>
        <w:numPr>
          <w:ilvl w:val="0"/>
          <w:numId w:val="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не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1.3. Заместитель директора школы по ВР назначается и освобождается от должности директором общеобразовательного учреждения. На период отпуска и временной нетрудоспособности заместителя директора школы по воспитательной работе его должностные обязанности могут быть возложены на других заместителей директора, педагога-организатора, старшего вожатого или классного руководителя из числа наиболее опытных сотрудников. Временное исполнение обязанностей в таких случаях осуществляется на основании приказа директора образовательного учреждения, который должен соответствовать всем требованиям законодательства о труде.</w:t>
      </w:r>
      <w:r w:rsidRPr="00ED428C">
        <w:rPr>
          <w:rFonts w:ascii="Times New Roman" w:eastAsia="Times New Roman" w:hAnsi="Times New Roman" w:cs="Times New Roman"/>
          <w:sz w:val="27"/>
          <w:szCs w:val="27"/>
          <w:lang w:eastAsia="ru-RU"/>
        </w:rPr>
        <w:br/>
        <w:t>1.4. Заместитель директора школы по воспитательной работе подчиняется непосредственно директору образовательного учреждения, знакомится с должностной инструкцией заместителя директора школы по воспитательной работе (ВР), проходит соответствующую аттестацию и профессиональную подготовку.</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1.5. </w:t>
      </w:r>
      <w:ins w:id="1" w:author="Unknown">
        <w:r w:rsidRPr="00ED428C">
          <w:rPr>
            <w:rFonts w:ascii="Times New Roman" w:eastAsia="Times New Roman" w:hAnsi="Times New Roman" w:cs="Times New Roman"/>
            <w:sz w:val="27"/>
            <w:szCs w:val="27"/>
            <w:u w:val="single"/>
            <w:bdr w:val="none" w:sz="0" w:space="0" w:color="auto" w:frame="1"/>
            <w:lang w:eastAsia="ru-RU"/>
          </w:rPr>
          <w:t>В своей профессиональной деятельности заместитель директора по ВР обязан руководствоваться:</w:t>
        </w:r>
      </w:ins>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Конституцией Российской Федерации;</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Федеральным законом «Об образовании в Российской Федерации» с изменениями и дополнениями;</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СП 2.4.3648-20 «Санитарно-эпидемиологические требования к организациям воспитания и обучения, отдыха и оздоровления детей и молодежи»;</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семейным кодексом Российской Федерации;</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lastRenderedPageBreak/>
        <w:t>законом Российской Федерации «Об основах системы профилактики безнадзорности и правонарушений несовершеннолетних»;</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указами Президента Российской Федерации, решениями Правительства Российской Федерации и решениями Правительства региона и органов управления образованием всех уровней по вопросам образования и воспитания учащихся;</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административным, трудовым и хозяйственным законодательством;</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ФГОС начального, основного и среднего общего образования;</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правилами и нормами охраны труда, техники безопасности и противопожарной защиты;</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Уставом и локальными правовыми актами образовательного учреждения (в том числе Правилами внутреннего трудового распорядка, приказами и распоряжениями директора образовательного учреждения);</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данной должностной инструкцией заместителя директора по ВР в школе;</w:t>
      </w:r>
    </w:p>
    <w:p w:rsidR="00ED428C" w:rsidRPr="00ED428C" w:rsidRDefault="00ED428C" w:rsidP="00ED428C">
      <w:pPr>
        <w:numPr>
          <w:ilvl w:val="0"/>
          <w:numId w:val="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трудовым договором, а также </w:t>
      </w:r>
      <w:hyperlink r:id="rId6" w:tgtFrame="_blank" w:history="1">
        <w:r w:rsidRPr="004A23A0">
          <w:rPr>
            <w:rFonts w:ascii="Times New Roman" w:eastAsia="Times New Roman" w:hAnsi="Times New Roman" w:cs="Times New Roman"/>
            <w:sz w:val="27"/>
            <w:szCs w:val="27"/>
            <w:lang w:eastAsia="ru-RU"/>
          </w:rPr>
          <w:t>инструкцией по охране труда для заместителя директора по ВР</w:t>
        </w:r>
      </w:hyperlink>
      <w:r w:rsidRPr="00ED428C">
        <w:rPr>
          <w:rFonts w:ascii="Times New Roman" w:eastAsia="Times New Roman" w:hAnsi="Times New Roman" w:cs="Times New Roman"/>
          <w:sz w:val="27"/>
          <w:szCs w:val="27"/>
          <w:lang w:eastAsia="ru-RU"/>
        </w:rPr>
        <w:t> в общеобразовательном учреждении, Конвенцией о правах ребенка.</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1.6. </w:t>
      </w:r>
      <w:ins w:id="2" w:author="Unknown">
        <w:r w:rsidRPr="004A23A0">
          <w:rPr>
            <w:rFonts w:ascii="Times New Roman" w:eastAsia="Times New Roman" w:hAnsi="Times New Roman" w:cs="Times New Roman"/>
            <w:sz w:val="27"/>
            <w:szCs w:val="27"/>
            <w:lang w:eastAsia="ru-RU"/>
          </w:rPr>
          <w:t>Заместитель директора по ВР в образовательном учреждении обязан:</w:t>
        </w:r>
      </w:ins>
      <w:r w:rsidRPr="00ED428C">
        <w:rPr>
          <w:rFonts w:ascii="Times New Roman" w:eastAsia="Times New Roman" w:hAnsi="Times New Roman" w:cs="Times New Roman"/>
          <w:sz w:val="27"/>
          <w:szCs w:val="27"/>
          <w:lang w:eastAsia="ru-RU"/>
        </w:rPr>
        <w:br/>
      </w:r>
      <w:ins w:id="3" w:author="Unknown">
        <w:r w:rsidRPr="004A23A0">
          <w:rPr>
            <w:rFonts w:ascii="Times New Roman" w:eastAsia="Times New Roman" w:hAnsi="Times New Roman" w:cs="Times New Roman"/>
            <w:sz w:val="27"/>
            <w:szCs w:val="27"/>
            <w:lang w:eastAsia="ru-RU"/>
          </w:rPr>
          <w:t>Знать:</w:t>
        </w:r>
      </w:ins>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главные направления образовательной системы Российской Федерации;</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законы и другие правовые документы, регламентирующие деятельность образовательного учреждения;</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ФГОС начального общего образования, основного общего образования, среднего общего образования;</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теорию и методы управления образовательными системами;</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гражданское, административное, трудовое, бюджетное и налоговое законодательство в тех разделах, которые затрагивают деятельность образовательного учреждения;</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правила и нормы пожарной безопасности и санитарно-гигиенического состояния образовательного учреждения.</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положения должностной инструкции заместителя директора по воспитательной работе.</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технологии диагностики причин конфликтных ситуаций, их профилактики и разрешения;</w:t>
      </w:r>
    </w:p>
    <w:p w:rsidR="00ED428C" w:rsidRPr="00ED428C" w:rsidRDefault="00ED428C" w:rsidP="00ED428C">
      <w:pPr>
        <w:numPr>
          <w:ilvl w:val="0"/>
          <w:numId w:val="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основы менеджмента, управления персоналом.</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ins w:id="4" w:author="Unknown">
        <w:r w:rsidRPr="00ED428C">
          <w:rPr>
            <w:rFonts w:ascii="Times New Roman" w:eastAsia="Times New Roman" w:hAnsi="Times New Roman" w:cs="Times New Roman"/>
            <w:sz w:val="27"/>
            <w:szCs w:val="27"/>
            <w:u w:val="single"/>
            <w:bdr w:val="none" w:sz="0" w:space="0" w:color="auto" w:frame="1"/>
            <w:lang w:eastAsia="ru-RU"/>
          </w:rPr>
          <w:t>Уметь:</w:t>
        </w:r>
      </w:ins>
    </w:p>
    <w:p w:rsidR="00ED428C" w:rsidRPr="00ED428C" w:rsidRDefault="00ED428C" w:rsidP="00ED428C">
      <w:pPr>
        <w:numPr>
          <w:ilvl w:val="0"/>
          <w:numId w:val="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анализировать проблемы и делать соответствующие выводы, разрабатывать меры по устранению выявленных недостатков и увеличению эффективности служебной деятельности;</w:t>
      </w:r>
    </w:p>
    <w:p w:rsidR="00ED428C" w:rsidRPr="00ED428C" w:rsidRDefault="00ED428C" w:rsidP="00ED428C">
      <w:pPr>
        <w:numPr>
          <w:ilvl w:val="0"/>
          <w:numId w:val="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lastRenderedPageBreak/>
        <w:t>прогнозировать возможные положительные и отрицательные последствия принятых решений, а также быть готовым брать на себя ответственность за принятые решения и действия;</w:t>
      </w:r>
    </w:p>
    <w:p w:rsidR="00ED428C" w:rsidRPr="00ED428C" w:rsidRDefault="00ED428C" w:rsidP="00ED428C">
      <w:pPr>
        <w:numPr>
          <w:ilvl w:val="0"/>
          <w:numId w:val="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четко и грамотно излагать свои мысли в устной и письменной форме;</w:t>
      </w:r>
    </w:p>
    <w:p w:rsidR="00ED428C" w:rsidRPr="00ED428C" w:rsidRDefault="00ED428C" w:rsidP="00ED428C">
      <w:pPr>
        <w:numPr>
          <w:ilvl w:val="0"/>
          <w:numId w:val="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работать с нормативными правовыми актами, применять их положения в практической деятельности в пределах своей компетенции;</w:t>
      </w:r>
    </w:p>
    <w:p w:rsidR="00ED428C" w:rsidRPr="00ED428C" w:rsidRDefault="00ED428C" w:rsidP="00ED428C">
      <w:pPr>
        <w:numPr>
          <w:ilvl w:val="0"/>
          <w:numId w:val="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правильно организовывать и планировать выполнение порученных заданий, рационально использовать свое рабочее время.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ins w:id="5" w:author="Unknown">
        <w:r w:rsidRPr="00ED428C">
          <w:rPr>
            <w:rFonts w:ascii="Times New Roman" w:eastAsia="Times New Roman" w:hAnsi="Times New Roman" w:cs="Times New Roman"/>
            <w:sz w:val="27"/>
            <w:szCs w:val="27"/>
            <w:u w:val="single"/>
            <w:bdr w:val="none" w:sz="0" w:space="0" w:color="auto" w:frame="1"/>
            <w:lang w:eastAsia="ru-RU"/>
          </w:rPr>
          <w:t>Владеть навыками:</w:t>
        </w:r>
      </w:ins>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эффективного планирования своего рабочего времени;</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текущего и перспективного планирования и организации труда;</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творческого подхода к решению поставленных задач;</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навыками работы с документами, подготовки проектов правовых актов, владения стилем деловой переписки;</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обобщения, анализа и систематизации информации, материалов и документов;</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подготовки и организации мероприятий;</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 xml:space="preserve">работы с компьютером и другой периферийной оргтехникой, а также уверенного пользователя операционной системы </w:t>
      </w:r>
      <w:proofErr w:type="spellStart"/>
      <w:r w:rsidRPr="00ED428C">
        <w:rPr>
          <w:rFonts w:ascii="Times New Roman" w:eastAsia="Times New Roman" w:hAnsi="Times New Roman" w:cs="Times New Roman"/>
          <w:sz w:val="27"/>
          <w:szCs w:val="27"/>
          <w:lang w:eastAsia="ru-RU"/>
        </w:rPr>
        <w:t>Windows</w:t>
      </w:r>
      <w:proofErr w:type="spellEnd"/>
      <w:r w:rsidRPr="00ED428C">
        <w:rPr>
          <w:rFonts w:ascii="Times New Roman" w:eastAsia="Times New Roman" w:hAnsi="Times New Roman" w:cs="Times New Roman"/>
          <w:sz w:val="27"/>
          <w:szCs w:val="27"/>
          <w:lang w:eastAsia="ru-RU"/>
        </w:rPr>
        <w:t xml:space="preserve">, правовых баз данных «Гарант», «Консультант», Кодекс»; свободное владение МS </w:t>
      </w:r>
      <w:proofErr w:type="spellStart"/>
      <w:r w:rsidRPr="00ED428C">
        <w:rPr>
          <w:rFonts w:ascii="Times New Roman" w:eastAsia="Times New Roman" w:hAnsi="Times New Roman" w:cs="Times New Roman"/>
          <w:sz w:val="27"/>
          <w:szCs w:val="27"/>
          <w:lang w:eastAsia="ru-RU"/>
        </w:rPr>
        <w:t>Office</w:t>
      </w:r>
      <w:proofErr w:type="spellEnd"/>
      <w:r w:rsidRPr="00ED428C">
        <w:rPr>
          <w:rFonts w:ascii="Times New Roman" w:eastAsia="Times New Roman" w:hAnsi="Times New Roman" w:cs="Times New Roman"/>
          <w:sz w:val="27"/>
          <w:szCs w:val="27"/>
          <w:lang w:eastAsia="ru-RU"/>
        </w:rPr>
        <w:t xml:space="preserve"> (</w:t>
      </w:r>
      <w:proofErr w:type="spellStart"/>
      <w:r w:rsidRPr="00ED428C">
        <w:rPr>
          <w:rFonts w:ascii="Times New Roman" w:eastAsia="Times New Roman" w:hAnsi="Times New Roman" w:cs="Times New Roman"/>
          <w:sz w:val="27"/>
          <w:szCs w:val="27"/>
          <w:lang w:eastAsia="ru-RU"/>
        </w:rPr>
        <w:t>Word</w:t>
      </w:r>
      <w:proofErr w:type="spellEnd"/>
      <w:r w:rsidRPr="00ED428C">
        <w:rPr>
          <w:rFonts w:ascii="Times New Roman" w:eastAsia="Times New Roman" w:hAnsi="Times New Roman" w:cs="Times New Roman"/>
          <w:sz w:val="27"/>
          <w:szCs w:val="27"/>
          <w:lang w:eastAsia="ru-RU"/>
        </w:rPr>
        <w:t xml:space="preserve">, </w:t>
      </w:r>
      <w:proofErr w:type="spellStart"/>
      <w:r w:rsidRPr="00ED428C">
        <w:rPr>
          <w:rFonts w:ascii="Times New Roman" w:eastAsia="Times New Roman" w:hAnsi="Times New Roman" w:cs="Times New Roman"/>
          <w:sz w:val="27"/>
          <w:szCs w:val="27"/>
          <w:lang w:eastAsia="ru-RU"/>
        </w:rPr>
        <w:t>Ехсеl</w:t>
      </w:r>
      <w:proofErr w:type="spellEnd"/>
      <w:r w:rsidRPr="00ED428C">
        <w:rPr>
          <w:rFonts w:ascii="Times New Roman" w:eastAsia="Times New Roman" w:hAnsi="Times New Roman" w:cs="Times New Roman"/>
          <w:sz w:val="27"/>
          <w:szCs w:val="27"/>
          <w:lang w:eastAsia="ru-RU"/>
        </w:rPr>
        <w:t xml:space="preserve">, </w:t>
      </w:r>
      <w:proofErr w:type="spellStart"/>
      <w:r w:rsidRPr="00ED428C">
        <w:rPr>
          <w:rFonts w:ascii="Times New Roman" w:eastAsia="Times New Roman" w:hAnsi="Times New Roman" w:cs="Times New Roman"/>
          <w:sz w:val="27"/>
          <w:szCs w:val="27"/>
          <w:lang w:eastAsia="ru-RU"/>
        </w:rPr>
        <w:t>Роwег</w:t>
      </w:r>
      <w:proofErr w:type="spellEnd"/>
      <w:r w:rsidRPr="00ED428C">
        <w:rPr>
          <w:rFonts w:ascii="Times New Roman" w:eastAsia="Times New Roman" w:hAnsi="Times New Roman" w:cs="Times New Roman"/>
          <w:sz w:val="27"/>
          <w:szCs w:val="27"/>
          <w:lang w:eastAsia="ru-RU"/>
        </w:rPr>
        <w:t xml:space="preserve"> </w:t>
      </w:r>
      <w:proofErr w:type="spellStart"/>
      <w:proofErr w:type="gramStart"/>
      <w:r w:rsidRPr="00ED428C">
        <w:rPr>
          <w:rFonts w:ascii="Times New Roman" w:eastAsia="Times New Roman" w:hAnsi="Times New Roman" w:cs="Times New Roman"/>
          <w:sz w:val="27"/>
          <w:szCs w:val="27"/>
          <w:lang w:eastAsia="ru-RU"/>
        </w:rPr>
        <w:t>Ро</w:t>
      </w:r>
      <w:proofErr w:type="gramEnd"/>
      <w:r w:rsidRPr="00ED428C">
        <w:rPr>
          <w:rFonts w:ascii="Times New Roman" w:eastAsia="Times New Roman" w:hAnsi="Times New Roman" w:cs="Times New Roman"/>
          <w:sz w:val="27"/>
          <w:szCs w:val="27"/>
          <w:lang w:eastAsia="ru-RU"/>
        </w:rPr>
        <w:t>int</w:t>
      </w:r>
      <w:proofErr w:type="spellEnd"/>
      <w:r w:rsidRPr="00ED428C">
        <w:rPr>
          <w:rFonts w:ascii="Times New Roman" w:eastAsia="Times New Roman" w:hAnsi="Times New Roman" w:cs="Times New Roman"/>
          <w:sz w:val="27"/>
          <w:szCs w:val="27"/>
          <w:lang w:eastAsia="ru-RU"/>
        </w:rPr>
        <w:t>), Интернет и сервисами электронной почты;</w:t>
      </w:r>
    </w:p>
    <w:p w:rsidR="00ED428C" w:rsidRPr="00ED428C" w:rsidRDefault="00ED428C" w:rsidP="00ED428C">
      <w:pPr>
        <w:numPr>
          <w:ilvl w:val="0"/>
          <w:numId w:val="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оказания первой помощи пострадавшим.</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 xml:space="preserve">1.7. </w:t>
      </w:r>
      <w:proofErr w:type="gramStart"/>
      <w:r w:rsidRPr="00ED428C">
        <w:rPr>
          <w:rFonts w:ascii="Times New Roman" w:eastAsia="Times New Roman" w:hAnsi="Times New Roman" w:cs="Times New Roman"/>
          <w:sz w:val="27"/>
          <w:szCs w:val="27"/>
          <w:lang w:eastAsia="ru-RU"/>
        </w:rPr>
        <w:t>Заместителю директора по воспитательной работе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w:t>
      </w:r>
      <w:proofErr w:type="gramEnd"/>
      <w:r w:rsidRPr="00ED428C">
        <w:rPr>
          <w:rFonts w:ascii="Times New Roman" w:eastAsia="Times New Roman" w:hAnsi="Times New Roman" w:cs="Times New Roman"/>
          <w:sz w:val="27"/>
          <w:szCs w:val="27"/>
          <w:lang w:eastAsia="ru-RU"/>
        </w:rPr>
        <w:t xml:space="preserve"> </w:t>
      </w:r>
      <w:proofErr w:type="gramStart"/>
      <w:r w:rsidRPr="00ED428C">
        <w:rPr>
          <w:rFonts w:ascii="Times New Roman" w:eastAsia="Times New Roman" w:hAnsi="Times New Roman" w:cs="Times New Roman"/>
          <w:sz w:val="27"/>
          <w:szCs w:val="27"/>
          <w:lang w:eastAsia="ru-RU"/>
        </w:rPr>
        <w:t>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w:t>
      </w:r>
      <w:r w:rsidRPr="00ED428C">
        <w:rPr>
          <w:rFonts w:ascii="Times New Roman" w:eastAsia="Times New Roman" w:hAnsi="Times New Roman" w:cs="Times New Roman"/>
          <w:sz w:val="27"/>
          <w:szCs w:val="27"/>
          <w:lang w:eastAsia="ru-RU"/>
        </w:rPr>
        <w:br/>
        <w:t>1.8.</w:t>
      </w:r>
      <w:proofErr w:type="gramEnd"/>
      <w:r w:rsidRPr="00ED428C">
        <w:rPr>
          <w:rFonts w:ascii="Times New Roman" w:eastAsia="Times New Roman" w:hAnsi="Times New Roman" w:cs="Times New Roman"/>
          <w:sz w:val="27"/>
          <w:szCs w:val="27"/>
          <w:lang w:eastAsia="ru-RU"/>
        </w:rPr>
        <w:t xml:space="preserve"> Заместитель директора по воспитательной работе должен пройти обучение и иметь навыки оказания первой помощи пострадавшим, знать порядок действий при возникновении чрезвычайной ситуации и эвакуации в общеобразовательном учреждении.</w:t>
      </w:r>
    </w:p>
    <w:p w:rsidR="00ED428C" w:rsidRPr="00ED428C" w:rsidRDefault="00ED428C" w:rsidP="00ED428C">
      <w:pPr>
        <w:spacing w:after="0" w:line="351" w:lineRule="atLeast"/>
        <w:jc w:val="both"/>
        <w:textAlignment w:val="baseline"/>
        <w:rPr>
          <w:rFonts w:ascii="inherit" w:eastAsia="Times New Roman" w:hAnsi="inherit" w:cs="Times New Roman"/>
          <w:sz w:val="24"/>
          <w:szCs w:val="24"/>
          <w:lang w:eastAsia="ru-RU"/>
        </w:rPr>
      </w:pPr>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lastRenderedPageBreak/>
        <w:t>2. Функции</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ins w:id="6" w:author="Unknown">
        <w:r w:rsidRPr="00ED428C">
          <w:rPr>
            <w:rFonts w:ascii="Times New Roman" w:eastAsia="Times New Roman" w:hAnsi="Times New Roman" w:cs="Times New Roman"/>
            <w:sz w:val="27"/>
            <w:szCs w:val="27"/>
            <w:u w:val="single"/>
            <w:bdr w:val="none" w:sz="0" w:space="0" w:color="auto" w:frame="1"/>
            <w:lang w:eastAsia="ru-RU"/>
          </w:rPr>
          <w:t>Основными направлениями деятельности заместителя директора по ВР в образовательном учреждении являются:</w:t>
        </w:r>
      </w:ins>
      <w:r w:rsidRPr="00ED428C">
        <w:rPr>
          <w:rFonts w:ascii="Times New Roman" w:eastAsia="Times New Roman" w:hAnsi="Times New Roman" w:cs="Times New Roman"/>
          <w:sz w:val="27"/>
          <w:szCs w:val="27"/>
          <w:lang w:eastAsia="ru-RU"/>
        </w:rPr>
        <w:br/>
        <w:t>2.1. Организация воспитательной деятельности в образовательном учреждении, осуществление руководства и контроля развития воспитательной деятельности.</w:t>
      </w:r>
      <w:r w:rsidRPr="00ED428C">
        <w:rPr>
          <w:rFonts w:ascii="Times New Roman" w:eastAsia="Times New Roman" w:hAnsi="Times New Roman" w:cs="Times New Roman"/>
          <w:sz w:val="27"/>
          <w:szCs w:val="27"/>
          <w:lang w:eastAsia="ru-RU"/>
        </w:rPr>
        <w:br/>
        <w:t>2.2. Осуществление методического руководства работы старших вожатых, классных руководителей, педагогов дополнительного образования и других педагогических сотрудников.</w:t>
      </w:r>
      <w:r w:rsidRPr="00ED428C">
        <w:rPr>
          <w:rFonts w:ascii="Times New Roman" w:eastAsia="Times New Roman" w:hAnsi="Times New Roman" w:cs="Times New Roman"/>
          <w:sz w:val="27"/>
          <w:szCs w:val="27"/>
          <w:lang w:eastAsia="ru-RU"/>
        </w:rPr>
        <w:br/>
        <w:t>2.3. Обеспечение выполнения норм и правил охраны труда и техники безопасности во время воспитательной деятельности.</w:t>
      </w:r>
      <w:r w:rsidRPr="00ED428C">
        <w:rPr>
          <w:rFonts w:ascii="Times New Roman" w:eastAsia="Times New Roman" w:hAnsi="Times New Roman" w:cs="Times New Roman"/>
          <w:sz w:val="27"/>
          <w:szCs w:val="27"/>
          <w:lang w:eastAsia="ru-RU"/>
        </w:rPr>
        <w:br/>
        <w:t>2.4. Организация совместной работы с социальным педагогом образовательного учреждения, направленной на профилактику правонарушений и безнадзорности среди учащихся образовательного учреждения.</w:t>
      </w:r>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t>3. Должностные обязанности заместителя директора по ВР</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ins w:id="7" w:author="Unknown">
        <w:r w:rsidRPr="00ED428C">
          <w:rPr>
            <w:rFonts w:ascii="Times New Roman" w:eastAsia="Times New Roman" w:hAnsi="Times New Roman" w:cs="Times New Roman"/>
            <w:sz w:val="27"/>
            <w:szCs w:val="27"/>
            <w:u w:val="single"/>
            <w:bdr w:val="none" w:sz="0" w:space="0" w:color="auto" w:frame="1"/>
            <w:lang w:eastAsia="ru-RU"/>
          </w:rPr>
          <w:t>Заместитель директора школы по ВР имеет следующие должностные обязанности:</w:t>
        </w:r>
      </w:ins>
      <w:r w:rsidRPr="00ED428C">
        <w:rPr>
          <w:rFonts w:ascii="Times New Roman" w:eastAsia="Times New Roman" w:hAnsi="Times New Roman" w:cs="Times New Roman"/>
          <w:sz w:val="27"/>
          <w:szCs w:val="27"/>
          <w:lang w:eastAsia="ru-RU"/>
        </w:rPr>
        <w:br/>
        <w:t>3.1. </w:t>
      </w:r>
      <w:ins w:id="8" w:author="Unknown">
        <w:r w:rsidRPr="00ED428C">
          <w:rPr>
            <w:rFonts w:ascii="Times New Roman" w:eastAsia="Times New Roman" w:hAnsi="Times New Roman" w:cs="Times New Roman"/>
            <w:sz w:val="27"/>
            <w:szCs w:val="27"/>
            <w:u w:val="single"/>
            <w:bdr w:val="none" w:sz="0" w:space="0" w:color="auto" w:frame="1"/>
            <w:lang w:eastAsia="ru-RU"/>
          </w:rPr>
          <w:t>Осуществление анализа:</w:t>
        </w:r>
      </w:ins>
    </w:p>
    <w:p w:rsidR="00ED428C" w:rsidRPr="00ED428C" w:rsidRDefault="00ED428C" w:rsidP="00ED428C">
      <w:pPr>
        <w:numPr>
          <w:ilvl w:val="0"/>
          <w:numId w:val="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проблем, возникающих в воспитательной деятельности;</w:t>
      </w:r>
    </w:p>
    <w:p w:rsidR="00ED428C" w:rsidRPr="00ED428C" w:rsidRDefault="00ED428C" w:rsidP="00ED428C">
      <w:pPr>
        <w:numPr>
          <w:ilvl w:val="0"/>
          <w:numId w:val="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процесса и развития воспитательной деятельности;</w:t>
      </w:r>
    </w:p>
    <w:p w:rsidR="00ED428C" w:rsidRPr="00ED428C" w:rsidRDefault="00ED428C" w:rsidP="00ED428C">
      <w:pPr>
        <w:numPr>
          <w:ilvl w:val="0"/>
          <w:numId w:val="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результатов воспитательной работы в школе;</w:t>
      </w:r>
    </w:p>
    <w:p w:rsidR="00ED428C" w:rsidRPr="00ED428C" w:rsidRDefault="00ED428C" w:rsidP="00ED428C">
      <w:pPr>
        <w:numPr>
          <w:ilvl w:val="0"/>
          <w:numId w:val="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перспективных возможностей образовательного учреждения в области воспитательной деятельности;</w:t>
      </w:r>
    </w:p>
    <w:p w:rsidR="00ED428C" w:rsidRPr="00ED428C" w:rsidRDefault="00ED428C" w:rsidP="00ED428C">
      <w:pPr>
        <w:numPr>
          <w:ilvl w:val="0"/>
          <w:numId w:val="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формы и содержания посещенных внеклассных мероприятий и других видов воспитательной работы (не менее 180 часов в год).</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3.2. </w:t>
      </w:r>
      <w:ins w:id="9" w:author="Unknown">
        <w:r w:rsidRPr="00ED428C">
          <w:rPr>
            <w:rFonts w:ascii="Times New Roman" w:eastAsia="Times New Roman" w:hAnsi="Times New Roman" w:cs="Times New Roman"/>
            <w:sz w:val="27"/>
            <w:szCs w:val="27"/>
            <w:u w:val="single"/>
            <w:bdr w:val="none" w:sz="0" w:space="0" w:color="auto" w:frame="1"/>
            <w:lang w:eastAsia="ru-RU"/>
          </w:rPr>
          <w:t>Выполнение прогнозов:</w:t>
        </w:r>
      </w:ins>
    </w:p>
    <w:p w:rsidR="00ED428C" w:rsidRPr="00ED428C" w:rsidRDefault="00ED428C" w:rsidP="00ED428C">
      <w:pPr>
        <w:numPr>
          <w:ilvl w:val="0"/>
          <w:numId w:val="7"/>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тенденции изменения ситуации в обществе и образовании для своевременного изменения стратегии развития воспитательной деятельности в образовательном учреждении;</w:t>
      </w:r>
    </w:p>
    <w:p w:rsidR="00ED428C" w:rsidRPr="00ED428C" w:rsidRDefault="00ED428C" w:rsidP="00ED428C">
      <w:pPr>
        <w:numPr>
          <w:ilvl w:val="0"/>
          <w:numId w:val="7"/>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последствий запланированной воспитательной работы.</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3.3. </w:t>
      </w:r>
      <w:ins w:id="10" w:author="Unknown">
        <w:r w:rsidRPr="00ED428C">
          <w:rPr>
            <w:rFonts w:ascii="Times New Roman" w:eastAsia="Times New Roman" w:hAnsi="Times New Roman" w:cs="Times New Roman"/>
            <w:sz w:val="27"/>
            <w:szCs w:val="27"/>
            <w:u w:val="single"/>
            <w:bdr w:val="none" w:sz="0" w:space="0" w:color="auto" w:frame="1"/>
            <w:lang w:eastAsia="ru-RU"/>
          </w:rPr>
          <w:t>Осуществление планирования и организации:</w:t>
        </w:r>
      </w:ins>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текущее и перспективное планирование деятельности классных руководителей, педагога - психолога, социального педагога, старших вожатых, а также планирование работы со старшеклассниками;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процесса разработки и реализации воспитательной программы образовательного учреждения;</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разработки необходимой методической документации по воспитательной работе в образовательном учреждении;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методической, культурно-массовой и внеклассной работы;</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постоянного контроля качества воспитательной деятельности в образовательном учреждении;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lastRenderedPageBreak/>
        <w:t>дежурств сотрудников и учащихся по образовательному учреждению;</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работы по подготовке и проведению общешкольных вечеров, дискотек, праздников и других культурно-массовых мероприятий;</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контроля индивидуальной воспитательной работы с детьми из неблагополучных семей, а также с детьми, сильно отстающими в учебе;</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просветительской работы с родителями (или законными представителями) учащихся, а также прием родителей (или законных представителей) по вопросам организации воспитательной деятельности;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правильного ведения установленной отчетной документации сотрудниками, находящимися в непосредственном подчинении;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изучения с детьми Правил поведения для учащихся школы;</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повышения квалификации и профессионального мастерства сотрудников, занимающихся воспитательной деятельностью в образовательном учреждении;</w:t>
      </w:r>
    </w:p>
    <w:p w:rsidR="00ED428C" w:rsidRPr="00ED428C" w:rsidRDefault="00ED428C" w:rsidP="00ED428C">
      <w:pPr>
        <w:numPr>
          <w:ilvl w:val="0"/>
          <w:numId w:val="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совместной воспитательной работы представителей общественности, правоохранительных органов и образовательного учреждения.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3.4. </w:t>
      </w:r>
      <w:ins w:id="11" w:author="Unknown">
        <w:r w:rsidRPr="00ED428C">
          <w:rPr>
            <w:rFonts w:ascii="Times New Roman" w:eastAsia="Times New Roman" w:hAnsi="Times New Roman" w:cs="Times New Roman"/>
            <w:sz w:val="27"/>
            <w:szCs w:val="27"/>
            <w:u w:val="single"/>
            <w:bdr w:val="none" w:sz="0" w:space="0" w:color="auto" w:frame="1"/>
            <w:lang w:eastAsia="ru-RU"/>
          </w:rPr>
          <w:t>Осуществление координации:</w:t>
        </w:r>
      </w:ins>
    </w:p>
    <w:p w:rsidR="00ED428C" w:rsidRPr="00ED428C" w:rsidRDefault="00ED428C" w:rsidP="00ED428C">
      <w:pPr>
        <w:numPr>
          <w:ilvl w:val="0"/>
          <w:numId w:val="9"/>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разработки необходимой документации по организации воспитательной деятельности в образовательном учреждении;</w:t>
      </w:r>
    </w:p>
    <w:p w:rsidR="00ED428C" w:rsidRPr="00ED428C" w:rsidRDefault="00ED428C" w:rsidP="00ED428C">
      <w:pPr>
        <w:numPr>
          <w:ilvl w:val="0"/>
          <w:numId w:val="9"/>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взаимодействия представителей администрации, служб и подразделений образовательного учреждения, обеспечивающих воспитательную деятельность, представителей общественности и правоохранительных органов;</w:t>
      </w:r>
    </w:p>
    <w:p w:rsidR="00ED428C" w:rsidRPr="00ED428C" w:rsidRDefault="00ED428C" w:rsidP="00ED428C">
      <w:pPr>
        <w:numPr>
          <w:ilvl w:val="0"/>
          <w:numId w:val="9"/>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работы классных руководителей и других сотрудников образовательного учреждения по выполнению программы воспитательной работы.</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3.5. </w:t>
      </w:r>
      <w:ins w:id="12" w:author="Unknown">
        <w:r w:rsidRPr="00ED428C">
          <w:rPr>
            <w:rFonts w:ascii="Times New Roman" w:eastAsia="Times New Roman" w:hAnsi="Times New Roman" w:cs="Times New Roman"/>
            <w:sz w:val="27"/>
            <w:szCs w:val="27"/>
            <w:u w:val="single"/>
            <w:bdr w:val="none" w:sz="0" w:space="0" w:color="auto" w:frame="1"/>
            <w:lang w:eastAsia="ru-RU"/>
          </w:rPr>
          <w:t>Осуществление руководства:</w:t>
        </w:r>
      </w:ins>
    </w:p>
    <w:p w:rsidR="00ED428C" w:rsidRPr="00ED428C" w:rsidRDefault="00ED428C" w:rsidP="00ED428C">
      <w:pPr>
        <w:numPr>
          <w:ilvl w:val="0"/>
          <w:numId w:val="1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воспитательной работой в образовательном учреждении;</w:t>
      </w:r>
    </w:p>
    <w:p w:rsidR="00ED428C" w:rsidRPr="00ED428C" w:rsidRDefault="00ED428C" w:rsidP="00ED428C">
      <w:pPr>
        <w:numPr>
          <w:ilvl w:val="0"/>
          <w:numId w:val="1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созданием благоприятного микроклимата в образовательном учреждении;</w:t>
      </w:r>
    </w:p>
    <w:p w:rsidR="00ED428C" w:rsidRPr="00ED428C" w:rsidRDefault="00ED428C" w:rsidP="00ED428C">
      <w:pPr>
        <w:numPr>
          <w:ilvl w:val="0"/>
          <w:numId w:val="1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системой стимулирования участников воспитательной деятельности;</w:t>
      </w:r>
    </w:p>
    <w:p w:rsidR="00ED428C" w:rsidRPr="00ED428C" w:rsidRDefault="00ED428C" w:rsidP="00ED428C">
      <w:pPr>
        <w:numPr>
          <w:ilvl w:val="0"/>
          <w:numId w:val="1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работой родительского комитета;</w:t>
      </w:r>
    </w:p>
    <w:p w:rsidR="00ED428C" w:rsidRPr="00ED428C" w:rsidRDefault="00ED428C" w:rsidP="00ED428C">
      <w:pPr>
        <w:numPr>
          <w:ilvl w:val="0"/>
          <w:numId w:val="1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работой Совета старшеклассников.</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3.6. </w:t>
      </w:r>
      <w:ins w:id="13" w:author="Unknown">
        <w:r w:rsidRPr="00ED428C">
          <w:rPr>
            <w:rFonts w:ascii="Times New Roman" w:eastAsia="Times New Roman" w:hAnsi="Times New Roman" w:cs="Times New Roman"/>
            <w:sz w:val="27"/>
            <w:szCs w:val="27"/>
            <w:u w:val="single"/>
            <w:bdr w:val="none" w:sz="0" w:space="0" w:color="auto" w:frame="1"/>
            <w:lang w:eastAsia="ru-RU"/>
          </w:rPr>
          <w:t>Осуществление контроля:</w:t>
        </w:r>
      </w:ins>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правильности и своевременности заполнения необходимой отчетной документации классными руководителями, руководителями кружков, секций, студий и т.п.;</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безопасности оборудования, приборов, технических и наглядных средств обучения, которые применяются в процессе воспитательной работы;</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деятельности непосредственно подчиненных сотрудников;</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выполнения школьниками Правил для учащихся;</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lastRenderedPageBreak/>
        <w:t>качества воспитательной деятельности и объективности оценки культурного уровня учащихся;</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оптимальности распределения во времени воспитательных мероприятий;</w:t>
      </w:r>
    </w:p>
    <w:p w:rsidR="00ED428C" w:rsidRPr="00ED428C" w:rsidRDefault="00ED428C" w:rsidP="00ED428C">
      <w:pPr>
        <w:numPr>
          <w:ilvl w:val="0"/>
          <w:numId w:val="1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качества воспитательной деятельности, объективности оценки результатов внеклассной работы учащихся, работы кружков и секций, обеспечения надлежащего уровня подготовки учащихся, соответствующего требованиям ФГОС.</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3.7. </w:t>
      </w:r>
      <w:ins w:id="14" w:author="Unknown">
        <w:r w:rsidRPr="00ED428C">
          <w:rPr>
            <w:rFonts w:ascii="Times New Roman" w:eastAsia="Times New Roman" w:hAnsi="Times New Roman" w:cs="Times New Roman"/>
            <w:sz w:val="27"/>
            <w:szCs w:val="27"/>
            <w:u w:val="single"/>
            <w:bdr w:val="none" w:sz="0" w:space="0" w:color="auto" w:frame="1"/>
            <w:lang w:eastAsia="ru-RU"/>
          </w:rPr>
          <w:t>Выполнение корректировки:</w:t>
        </w:r>
      </w:ins>
    </w:p>
    <w:p w:rsidR="00ED428C" w:rsidRPr="00ED428C" w:rsidRDefault="00ED428C" w:rsidP="00ED428C">
      <w:pPr>
        <w:numPr>
          <w:ilvl w:val="0"/>
          <w:numId w:val="1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воспитательной программы образовательного учреждения;</w:t>
      </w:r>
    </w:p>
    <w:p w:rsidR="00ED428C" w:rsidRPr="00ED428C" w:rsidRDefault="00ED428C" w:rsidP="00ED428C">
      <w:pPr>
        <w:numPr>
          <w:ilvl w:val="0"/>
          <w:numId w:val="1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процесса выполнения программы воспитательной работы;</w:t>
      </w:r>
    </w:p>
    <w:p w:rsidR="00ED428C" w:rsidRPr="00ED428C" w:rsidRDefault="00ED428C" w:rsidP="00ED428C">
      <w:pPr>
        <w:numPr>
          <w:ilvl w:val="0"/>
          <w:numId w:val="1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плана работы участников воспитательных отношений.</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3.8. </w:t>
      </w:r>
      <w:ins w:id="15" w:author="Unknown">
        <w:r w:rsidRPr="00ED428C">
          <w:rPr>
            <w:rFonts w:ascii="Times New Roman" w:eastAsia="Times New Roman" w:hAnsi="Times New Roman" w:cs="Times New Roman"/>
            <w:sz w:val="27"/>
            <w:szCs w:val="27"/>
            <w:u w:val="single"/>
            <w:bdr w:val="none" w:sz="0" w:space="0" w:color="auto" w:frame="1"/>
            <w:lang w:eastAsia="ru-RU"/>
          </w:rPr>
          <w:t>Выполнение разработки:</w:t>
        </w:r>
      </w:ins>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методических документов, которые обеспечивают воспитательную деятельность;</w:t>
      </w:r>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нормативных документов, предназначенных для участников воспитательных отношений;</w:t>
      </w:r>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воспитательной программы и фрагментов стратегических документов образовательного учреждения;</w:t>
      </w:r>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правил ведения необходимой отчетной документации участниками воспитательных отношений;</w:t>
      </w:r>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методики и порядка выполнения воспитательных мероприятий;</w:t>
      </w:r>
    </w:p>
    <w:p w:rsidR="00ED428C" w:rsidRPr="00ED428C" w:rsidRDefault="00ED428C" w:rsidP="00ED428C">
      <w:pPr>
        <w:numPr>
          <w:ilvl w:val="0"/>
          <w:numId w:val="1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формулировок главных ценностей и новых задач образовательного учреждения, а также вариантов моделей выпускника школы (для последующего обсуждения).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3.9. </w:t>
      </w:r>
      <w:ins w:id="16" w:author="Unknown">
        <w:r w:rsidRPr="00ED428C">
          <w:rPr>
            <w:rFonts w:ascii="Times New Roman" w:eastAsia="Times New Roman" w:hAnsi="Times New Roman" w:cs="Times New Roman"/>
            <w:sz w:val="27"/>
            <w:szCs w:val="27"/>
            <w:u w:val="single"/>
            <w:bdr w:val="none" w:sz="0" w:space="0" w:color="auto" w:frame="1"/>
            <w:lang w:eastAsia="ru-RU"/>
          </w:rPr>
          <w:t>Осуществление консультирования:</w:t>
        </w:r>
      </w:ins>
    </w:p>
    <w:p w:rsidR="00ED428C" w:rsidRPr="00ED428C" w:rsidRDefault="00ED428C" w:rsidP="00ED428C">
      <w:pPr>
        <w:numPr>
          <w:ilvl w:val="0"/>
          <w:numId w:val="1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участников воспитательной работы по принципиальным методическим вопросам.</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3.10. </w:t>
      </w:r>
      <w:ins w:id="17" w:author="Unknown">
        <w:r w:rsidRPr="00ED428C">
          <w:rPr>
            <w:rFonts w:ascii="Times New Roman" w:eastAsia="Times New Roman" w:hAnsi="Times New Roman" w:cs="Times New Roman"/>
            <w:sz w:val="27"/>
            <w:szCs w:val="27"/>
            <w:u w:val="single"/>
            <w:bdr w:val="none" w:sz="0" w:space="0" w:color="auto" w:frame="1"/>
            <w:lang w:eastAsia="ru-RU"/>
          </w:rPr>
          <w:t>Выполнение оценки и экспертного заключения:</w:t>
        </w:r>
      </w:ins>
    </w:p>
    <w:p w:rsidR="00ED428C" w:rsidRPr="00ED428C" w:rsidRDefault="00ED428C" w:rsidP="00ED428C">
      <w:pPr>
        <w:numPr>
          <w:ilvl w:val="0"/>
          <w:numId w:val="1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стратегических документов образовательного учреждения (воспитательной программы, учебного плана и т.п.);</w:t>
      </w:r>
    </w:p>
    <w:p w:rsidR="00ED428C" w:rsidRPr="00ED428C" w:rsidRDefault="00ED428C" w:rsidP="00ED428C">
      <w:pPr>
        <w:numPr>
          <w:ilvl w:val="0"/>
          <w:numId w:val="1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предложений по организации воспитательной деятельности и установлению связей с внешними партнерами.</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3.11. Участие в процессе реализации проекта модернизации образовательной системы в соответствии с ФГОС, которое включает в себя:</w:t>
      </w:r>
      <w:r w:rsidRPr="00ED428C">
        <w:rPr>
          <w:rFonts w:ascii="Times New Roman" w:eastAsia="Times New Roman" w:hAnsi="Times New Roman" w:cs="Times New Roman"/>
          <w:sz w:val="27"/>
          <w:szCs w:val="27"/>
          <w:lang w:eastAsia="ru-RU"/>
        </w:rPr>
        <w:br/>
        <w:t>3.11.1. </w:t>
      </w:r>
      <w:ins w:id="18" w:author="Unknown">
        <w:r w:rsidRPr="00ED428C">
          <w:rPr>
            <w:rFonts w:ascii="Times New Roman" w:eastAsia="Times New Roman" w:hAnsi="Times New Roman" w:cs="Times New Roman"/>
            <w:sz w:val="27"/>
            <w:szCs w:val="27"/>
            <w:u w:val="single"/>
            <w:bdr w:val="none" w:sz="0" w:space="0" w:color="auto" w:frame="1"/>
            <w:lang w:eastAsia="ru-RU"/>
          </w:rPr>
          <w:t>Подготовку предложений:</w:t>
        </w:r>
      </w:ins>
    </w:p>
    <w:p w:rsidR="00ED428C" w:rsidRPr="00ED428C" w:rsidRDefault="00ED428C" w:rsidP="00ED428C">
      <w:pPr>
        <w:numPr>
          <w:ilvl w:val="0"/>
          <w:numId w:val="1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 анализу соответствия содержания имеющихся программ ФГОС и определению необходимых изменений;</w:t>
      </w:r>
    </w:p>
    <w:p w:rsidR="00ED428C" w:rsidRPr="00ED428C" w:rsidRDefault="00ED428C" w:rsidP="00ED428C">
      <w:pPr>
        <w:numPr>
          <w:ilvl w:val="0"/>
          <w:numId w:val="1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 анализу соответствия используемых образовательных и воспитательных технологий Федеральному Государственному образовательному стандарту и определению необходимых изменений;</w:t>
      </w:r>
    </w:p>
    <w:p w:rsidR="00ED428C" w:rsidRPr="00ED428C" w:rsidRDefault="00ED428C" w:rsidP="00ED428C">
      <w:pPr>
        <w:numPr>
          <w:ilvl w:val="0"/>
          <w:numId w:val="1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lastRenderedPageBreak/>
        <w:t>по анализу соответствия имеющихся условий реализации образовательной программы ФГОС и определению необходимых изменений;</w:t>
      </w:r>
    </w:p>
    <w:p w:rsidR="00ED428C" w:rsidRPr="00ED428C" w:rsidRDefault="00ED428C" w:rsidP="00ED428C">
      <w:pPr>
        <w:numPr>
          <w:ilvl w:val="0"/>
          <w:numId w:val="16"/>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 анализу соответствия имеющихся способов и организационных механизмов контроля образовательной деятельности и оценки его результатов на соответствие ФГОС и определению необходимых изменений.</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3.11.2. </w:t>
      </w:r>
      <w:ins w:id="19" w:author="Unknown">
        <w:r w:rsidRPr="00ED428C">
          <w:rPr>
            <w:rFonts w:ascii="Times New Roman" w:eastAsia="Times New Roman" w:hAnsi="Times New Roman" w:cs="Times New Roman"/>
            <w:sz w:val="27"/>
            <w:szCs w:val="27"/>
            <w:u w:val="single"/>
            <w:bdr w:val="none" w:sz="0" w:space="0" w:color="auto" w:frame="1"/>
            <w:lang w:eastAsia="ru-RU"/>
          </w:rPr>
          <w:t>Участие в проектировании и организации, которое подразумевает:</w:t>
        </w:r>
      </w:ins>
    </w:p>
    <w:p w:rsidR="00ED428C" w:rsidRPr="00ED428C" w:rsidRDefault="00ED428C" w:rsidP="00ED428C">
      <w:pPr>
        <w:numPr>
          <w:ilvl w:val="0"/>
          <w:numId w:val="17"/>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организационный механизм контроля процесса разработки и реализации системы единичных проектов;</w:t>
      </w:r>
    </w:p>
    <w:p w:rsidR="00ED428C" w:rsidRPr="00ED428C" w:rsidRDefault="00ED428C" w:rsidP="00ED428C">
      <w:pPr>
        <w:numPr>
          <w:ilvl w:val="0"/>
          <w:numId w:val="17"/>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организационный механизм выработки решений по корректировке планов воспитательной работы.</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3.11.3. Проведение работы с родителями (или законными представителями) учащихся по выявлению их потребностей и запросов, прием родителей (или законных представителей) учащихся по вопросам организации внеурочной работы образовательного учреждения.</w:t>
      </w:r>
      <w:r w:rsidRPr="00ED428C">
        <w:rPr>
          <w:rFonts w:ascii="Times New Roman" w:eastAsia="Times New Roman" w:hAnsi="Times New Roman" w:cs="Times New Roman"/>
          <w:sz w:val="27"/>
          <w:szCs w:val="27"/>
          <w:lang w:eastAsia="ru-RU"/>
        </w:rPr>
        <w:br/>
        <w:t>3.12. </w:t>
      </w:r>
      <w:ins w:id="20" w:author="Unknown">
        <w:r w:rsidRPr="00ED428C">
          <w:rPr>
            <w:rFonts w:ascii="Times New Roman" w:eastAsia="Times New Roman" w:hAnsi="Times New Roman" w:cs="Times New Roman"/>
            <w:sz w:val="27"/>
            <w:szCs w:val="27"/>
            <w:u w:val="single"/>
            <w:bdr w:val="none" w:sz="0" w:space="0" w:color="auto" w:frame="1"/>
            <w:lang w:eastAsia="ru-RU"/>
          </w:rPr>
          <w:t>Осуществление:</w:t>
        </w:r>
      </w:ins>
    </w:p>
    <w:p w:rsidR="00ED428C" w:rsidRPr="00ED428C" w:rsidRDefault="00ED428C" w:rsidP="00ED428C">
      <w:pPr>
        <w:numPr>
          <w:ilvl w:val="0"/>
          <w:numId w:val="1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комплектации кружков и секций, а также принятие мер по сохранению контингента учащихся в них;</w:t>
      </w:r>
    </w:p>
    <w:p w:rsidR="00ED428C" w:rsidRPr="00ED428C" w:rsidRDefault="00ED428C" w:rsidP="00ED428C">
      <w:pPr>
        <w:numPr>
          <w:ilvl w:val="0"/>
          <w:numId w:val="1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контроля медицинского обслуживания учащихся образовательного учреждения;</w:t>
      </w:r>
    </w:p>
    <w:p w:rsidR="00ED428C" w:rsidRPr="00ED428C" w:rsidRDefault="00ED428C" w:rsidP="00ED428C">
      <w:pPr>
        <w:numPr>
          <w:ilvl w:val="0"/>
          <w:numId w:val="18"/>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контроля работы преподавателей дополнительного образования.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3.13. Обеспечение своевременного составления, утверждения и предоставления отчетной документации.</w:t>
      </w:r>
      <w:r w:rsidRPr="00ED428C">
        <w:rPr>
          <w:rFonts w:ascii="Times New Roman" w:eastAsia="Times New Roman" w:hAnsi="Times New Roman" w:cs="Times New Roman"/>
          <w:sz w:val="27"/>
          <w:szCs w:val="27"/>
          <w:lang w:eastAsia="ru-RU"/>
        </w:rPr>
        <w:br/>
        <w:t>3.14. </w:t>
      </w:r>
      <w:ins w:id="21" w:author="Unknown">
        <w:r w:rsidRPr="00ED428C">
          <w:rPr>
            <w:rFonts w:ascii="Times New Roman" w:eastAsia="Times New Roman" w:hAnsi="Times New Roman" w:cs="Times New Roman"/>
            <w:sz w:val="27"/>
            <w:szCs w:val="27"/>
            <w:u w:val="single"/>
            <w:bdr w:val="none" w:sz="0" w:space="0" w:color="auto" w:frame="1"/>
            <w:lang w:eastAsia="ru-RU"/>
          </w:rPr>
          <w:t>Оказание помощи:</w:t>
        </w:r>
      </w:ins>
    </w:p>
    <w:p w:rsidR="00ED428C" w:rsidRPr="00ED428C" w:rsidRDefault="00ED428C" w:rsidP="00ED428C">
      <w:pPr>
        <w:numPr>
          <w:ilvl w:val="0"/>
          <w:numId w:val="19"/>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учащимся образовательного учреждения в организации и проведении культурно-просветительских и оздоровительных мероприятий;</w:t>
      </w:r>
    </w:p>
    <w:p w:rsidR="00ED428C" w:rsidRPr="00ED428C" w:rsidRDefault="00ED428C" w:rsidP="00ED428C">
      <w:pPr>
        <w:numPr>
          <w:ilvl w:val="0"/>
          <w:numId w:val="19"/>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преподавателям и другим сотрудникам образовательного учреждения в освоении и разработке инновационных программ и технологий по вопросам воспитания.</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3.15. Активное участие в подготовке и проведении аттестации педагогических и других сотрудников образовательного учреждения.</w:t>
      </w:r>
      <w:r w:rsidRPr="00ED428C">
        <w:rPr>
          <w:rFonts w:ascii="Times New Roman" w:eastAsia="Times New Roman" w:hAnsi="Times New Roman" w:cs="Times New Roman"/>
          <w:sz w:val="27"/>
          <w:szCs w:val="27"/>
          <w:lang w:eastAsia="ru-RU"/>
        </w:rPr>
        <w:br/>
        <w:t>3.16. Строгое соблюдение всех норм и правил охраны труда, гигиены труда, положений данной должностной инструкции заместителя директора по воспитательной работе и инструкции о мерах пожарной безопасности в школе.</w:t>
      </w:r>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t>4. Права</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ins w:id="22" w:author="Unknown">
        <w:r w:rsidRPr="00ED428C">
          <w:rPr>
            <w:rFonts w:ascii="Times New Roman" w:eastAsia="Times New Roman" w:hAnsi="Times New Roman" w:cs="Times New Roman"/>
            <w:sz w:val="27"/>
            <w:szCs w:val="27"/>
            <w:u w:val="single"/>
            <w:bdr w:val="none" w:sz="0" w:space="0" w:color="auto" w:frame="1"/>
            <w:lang w:eastAsia="ru-RU"/>
          </w:rPr>
          <w:t>Заместитель директора школы по воспитательной работе имеет право:</w:t>
        </w:r>
      </w:ins>
      <w:r w:rsidRPr="00ED428C">
        <w:rPr>
          <w:rFonts w:ascii="Times New Roman" w:eastAsia="Times New Roman" w:hAnsi="Times New Roman" w:cs="Times New Roman"/>
          <w:sz w:val="27"/>
          <w:szCs w:val="27"/>
          <w:lang w:eastAsia="ru-RU"/>
        </w:rPr>
        <w:br/>
        <w:t xml:space="preserve">4.1. Присутствовать на любых мероприятиях, которые проводятся участниками воспитательных </w:t>
      </w:r>
      <w:proofErr w:type="spellStart"/>
      <w:r w:rsidRPr="00ED428C">
        <w:rPr>
          <w:rFonts w:ascii="Times New Roman" w:eastAsia="Times New Roman" w:hAnsi="Times New Roman" w:cs="Times New Roman"/>
          <w:sz w:val="27"/>
          <w:szCs w:val="27"/>
          <w:lang w:eastAsia="ru-RU"/>
        </w:rPr>
        <w:t>отношенийс</w:t>
      </w:r>
      <w:proofErr w:type="spellEnd"/>
      <w:r w:rsidRPr="00ED428C">
        <w:rPr>
          <w:rFonts w:ascii="Times New Roman" w:eastAsia="Times New Roman" w:hAnsi="Times New Roman" w:cs="Times New Roman"/>
          <w:sz w:val="27"/>
          <w:szCs w:val="27"/>
          <w:lang w:eastAsia="ru-RU"/>
        </w:rPr>
        <w:t xml:space="preserve"> учащимися общеобразовательного учреждения (без права входить в учебное помещение после начала занятий без экстренной </w:t>
      </w:r>
      <w:r w:rsidRPr="00ED428C">
        <w:rPr>
          <w:rFonts w:ascii="Times New Roman" w:eastAsia="Times New Roman" w:hAnsi="Times New Roman" w:cs="Times New Roman"/>
          <w:sz w:val="27"/>
          <w:szCs w:val="27"/>
          <w:lang w:eastAsia="ru-RU"/>
        </w:rPr>
        <w:lastRenderedPageBreak/>
        <w:t>необходимости и делать замечания преподавателю во время занятия), обязательно предупредив преподавателя накануне проведения мероприятия.</w:t>
      </w:r>
      <w:r w:rsidRPr="00ED428C">
        <w:rPr>
          <w:rFonts w:ascii="Times New Roman" w:eastAsia="Times New Roman" w:hAnsi="Times New Roman" w:cs="Times New Roman"/>
          <w:sz w:val="27"/>
          <w:szCs w:val="27"/>
          <w:lang w:eastAsia="ru-RU"/>
        </w:rPr>
        <w:br/>
        <w:t>4.2. Отдавать распоряжения участникам воспитательных отношений и младшему обслуживающему персоналу.</w:t>
      </w:r>
      <w:r w:rsidRPr="00ED428C">
        <w:rPr>
          <w:rFonts w:ascii="Times New Roman" w:eastAsia="Times New Roman" w:hAnsi="Times New Roman" w:cs="Times New Roman"/>
          <w:sz w:val="27"/>
          <w:szCs w:val="27"/>
          <w:lang w:eastAsia="ru-RU"/>
        </w:rPr>
        <w:br/>
        <w:t>4.3. </w:t>
      </w:r>
      <w:ins w:id="23" w:author="Unknown">
        <w:r w:rsidRPr="00ED428C">
          <w:rPr>
            <w:rFonts w:ascii="Times New Roman" w:eastAsia="Times New Roman" w:hAnsi="Times New Roman" w:cs="Times New Roman"/>
            <w:sz w:val="27"/>
            <w:szCs w:val="27"/>
            <w:u w:val="single"/>
            <w:bdr w:val="none" w:sz="0" w:space="0" w:color="auto" w:frame="1"/>
            <w:lang w:eastAsia="ru-RU"/>
          </w:rPr>
          <w:t>Принимать участие:</w:t>
        </w:r>
      </w:ins>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разработке воспитательной политики и стратегии образовательного учреждения, в создании соответствующих стратегических документов;</w:t>
      </w:r>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разработке любых управленческих решений, касающихся вопросов воспитательной деятельности образовательного учреждения;</w:t>
      </w:r>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проведении переговоров с партнерами образовательного учреждения по воспитательной деятельности;</w:t>
      </w:r>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аттестации преподавателей общеобразовательного учреждения;</w:t>
      </w:r>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работе Педагогического совета;</w:t>
      </w:r>
    </w:p>
    <w:p w:rsidR="00ED428C" w:rsidRPr="00ED428C" w:rsidRDefault="00ED428C" w:rsidP="00ED428C">
      <w:pPr>
        <w:numPr>
          <w:ilvl w:val="0"/>
          <w:numId w:val="20"/>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 подборе и расстановке педагогических кадров, которые участвуют в воспитательной работе.</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4.4. </w:t>
      </w:r>
      <w:ins w:id="24" w:author="Unknown">
        <w:r w:rsidRPr="00ED428C">
          <w:rPr>
            <w:rFonts w:ascii="Times New Roman" w:eastAsia="Times New Roman" w:hAnsi="Times New Roman" w:cs="Times New Roman"/>
            <w:sz w:val="27"/>
            <w:szCs w:val="27"/>
            <w:u w:val="single"/>
            <w:bdr w:val="none" w:sz="0" w:space="0" w:color="auto" w:frame="1"/>
            <w:lang w:eastAsia="ru-RU"/>
          </w:rPr>
          <w:t>Вносить свои предложения:</w:t>
        </w:r>
      </w:ins>
    </w:p>
    <w:p w:rsidR="00ED428C" w:rsidRPr="00ED428C" w:rsidRDefault="00ED428C" w:rsidP="00ED428C">
      <w:pPr>
        <w:numPr>
          <w:ilvl w:val="0"/>
          <w:numId w:val="2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 начале, прекращении или приостановлении конкретных воспитательных проектов;</w:t>
      </w:r>
    </w:p>
    <w:p w:rsidR="00ED428C" w:rsidRPr="00ED428C" w:rsidRDefault="00ED428C" w:rsidP="00ED428C">
      <w:pPr>
        <w:numPr>
          <w:ilvl w:val="0"/>
          <w:numId w:val="2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о поощрении, моральном и материальном стимулировании участников воспитательной деятельности;</w:t>
      </w:r>
    </w:p>
    <w:p w:rsidR="00ED428C" w:rsidRPr="00ED428C" w:rsidRDefault="00ED428C" w:rsidP="00ED428C">
      <w:pPr>
        <w:numPr>
          <w:ilvl w:val="0"/>
          <w:numId w:val="21"/>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по совершенствованию воспитательной деятельности.</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4.5. Устанавливать от имени образовательного учреждения деловые контакты с физическими лицами и юридическими организациями, которые могут способствовать улучшению воспитательной деятельности в образовательном учреждении.</w:t>
      </w:r>
      <w:r w:rsidRPr="00ED428C">
        <w:rPr>
          <w:rFonts w:ascii="Times New Roman" w:eastAsia="Times New Roman" w:hAnsi="Times New Roman" w:cs="Times New Roman"/>
          <w:sz w:val="27"/>
          <w:szCs w:val="27"/>
          <w:lang w:eastAsia="ru-RU"/>
        </w:rPr>
        <w:br/>
        <w:t>4.6. </w:t>
      </w:r>
      <w:ins w:id="25" w:author="Unknown">
        <w:r w:rsidRPr="00ED428C">
          <w:rPr>
            <w:rFonts w:ascii="Times New Roman" w:eastAsia="Times New Roman" w:hAnsi="Times New Roman" w:cs="Times New Roman"/>
            <w:sz w:val="27"/>
            <w:szCs w:val="27"/>
            <w:u w:val="single"/>
            <w:bdr w:val="none" w:sz="0" w:space="0" w:color="auto" w:frame="1"/>
            <w:lang w:eastAsia="ru-RU"/>
          </w:rPr>
          <w:t>Запрашивать:</w:t>
        </w:r>
      </w:ins>
    </w:p>
    <w:p w:rsidR="00ED428C" w:rsidRPr="00ED428C" w:rsidRDefault="00ED428C" w:rsidP="00ED428C">
      <w:pPr>
        <w:numPr>
          <w:ilvl w:val="0"/>
          <w:numId w:val="2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любую рабочую документацию различных подразделений и отдельных сотрудников, находящихся в непосредственном подчинении, для ведения контроля и внесения изменений;</w:t>
      </w:r>
    </w:p>
    <w:p w:rsidR="00ED428C" w:rsidRPr="00ED428C" w:rsidRDefault="00ED428C" w:rsidP="00ED428C">
      <w:pPr>
        <w:numPr>
          <w:ilvl w:val="0"/>
          <w:numId w:val="22"/>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 руководства, получать и использовать информационные материалы и нормативно-правовые документы, необходимые для исполнения своих должностных обязанностей.</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4.7. Осуществлять прием методических работ по воспитательной работе, выполненных по заказу общеобразовательного учреждения различными исполнителями (как из числа сотрудников образовательного учреждения, так и других организаций).</w:t>
      </w:r>
      <w:r w:rsidRPr="00ED428C">
        <w:rPr>
          <w:rFonts w:ascii="Times New Roman" w:eastAsia="Times New Roman" w:hAnsi="Times New Roman" w:cs="Times New Roman"/>
          <w:sz w:val="27"/>
          <w:szCs w:val="27"/>
          <w:lang w:eastAsia="ru-RU"/>
        </w:rPr>
        <w:br/>
        <w:t xml:space="preserve">4.8. Контролировать и оценивать ход и результаты групповой и индивидуальной воспитательной деятельности, налагать запрет на методические разработки по воспитательной работе, которые могут привести к перегрузке учащихся и преподавателей, ухудшению их здоровья, нарушению техники безопасности и не предусматривающие профилактики, компенсации и преодоления возможных </w:t>
      </w:r>
      <w:r w:rsidRPr="00ED428C">
        <w:rPr>
          <w:rFonts w:ascii="Times New Roman" w:eastAsia="Times New Roman" w:hAnsi="Times New Roman" w:cs="Times New Roman"/>
          <w:sz w:val="27"/>
          <w:szCs w:val="27"/>
          <w:lang w:eastAsia="ru-RU"/>
        </w:rPr>
        <w:lastRenderedPageBreak/>
        <w:t>негативных последствий.</w:t>
      </w:r>
      <w:r w:rsidRPr="00ED428C">
        <w:rPr>
          <w:rFonts w:ascii="Times New Roman" w:eastAsia="Times New Roman" w:hAnsi="Times New Roman" w:cs="Times New Roman"/>
          <w:sz w:val="27"/>
          <w:szCs w:val="27"/>
          <w:lang w:eastAsia="ru-RU"/>
        </w:rPr>
        <w:br/>
        <w:t>4.9. Требовать от участников воспитательной деятельности выполнения норм и требований профессиональной этики, соблюдения принятых школьным сообществом планов и программ, которые носят обязательный характер.</w:t>
      </w:r>
      <w:r w:rsidRPr="00ED428C">
        <w:rPr>
          <w:rFonts w:ascii="Times New Roman" w:eastAsia="Times New Roman" w:hAnsi="Times New Roman" w:cs="Times New Roman"/>
          <w:sz w:val="27"/>
          <w:szCs w:val="27"/>
          <w:lang w:eastAsia="ru-RU"/>
        </w:rPr>
        <w:br/>
        <w:t>4.10. Своевременно повышать свою квалификацию.</w:t>
      </w:r>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t>5. Ответственность</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5.1. Заместитель директора по воспитательной работе в общеобразовательном учреждении несёт персональную ответственность за жизнь и здоровье учащихся, соблюдение прав и свобод учащихся и сотрудников учреждения во время проведения учебной деятельности в установленном законодательством Российской Федерации порядке.</w:t>
      </w:r>
      <w:r w:rsidRPr="00ED428C">
        <w:rPr>
          <w:rFonts w:ascii="Times New Roman" w:eastAsia="Times New Roman" w:hAnsi="Times New Roman" w:cs="Times New Roman"/>
          <w:sz w:val="27"/>
          <w:szCs w:val="27"/>
          <w:lang w:eastAsia="ru-RU"/>
        </w:rPr>
        <w:br/>
        <w:t>5.2. Заместитель директора по ВР в школе несет дисциплинарную ответственность в порядке, установленном трудовым законодательством Российской Федерации за неисполнение или ненадлежащее исполнение:</w:t>
      </w:r>
    </w:p>
    <w:p w:rsidR="00ED428C" w:rsidRPr="00ED428C" w:rsidRDefault="00ED428C" w:rsidP="00ED428C">
      <w:pPr>
        <w:numPr>
          <w:ilvl w:val="0"/>
          <w:numId w:val="2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Устава и Правил внутреннего трудового распорядка общеобразовательного учреждения;</w:t>
      </w:r>
    </w:p>
    <w:p w:rsidR="00ED428C" w:rsidRPr="00ED428C" w:rsidRDefault="00ED428C" w:rsidP="00ED428C">
      <w:pPr>
        <w:numPr>
          <w:ilvl w:val="0"/>
          <w:numId w:val="2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законных распоряжений директора школы и иных локальных нормативных актов;</w:t>
      </w:r>
    </w:p>
    <w:p w:rsidR="00ED428C" w:rsidRPr="00ED428C" w:rsidRDefault="00ED428C" w:rsidP="00ED428C">
      <w:pPr>
        <w:numPr>
          <w:ilvl w:val="0"/>
          <w:numId w:val="2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должностной инструкции заместителя директора школы по воспитательной работе, в том числе за не использование прав, предоставленных данной должностной инструкцией;</w:t>
      </w:r>
    </w:p>
    <w:p w:rsidR="00ED428C" w:rsidRPr="00ED428C" w:rsidRDefault="00ED428C" w:rsidP="00ED428C">
      <w:pPr>
        <w:numPr>
          <w:ilvl w:val="0"/>
          <w:numId w:val="23"/>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за принятие управленческих решений, которые повлекли за собой дезорганизацию образовательной деятельности.</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5.3. За грубое нарушение трудовых обязанностей в качестве дисциплинарного наказания к заместителю директора по воспитательной работе школы может быть применено увольнение.</w:t>
      </w:r>
      <w:r w:rsidRPr="00ED428C">
        <w:rPr>
          <w:rFonts w:ascii="Times New Roman" w:eastAsia="Times New Roman" w:hAnsi="Times New Roman" w:cs="Times New Roman"/>
          <w:sz w:val="27"/>
          <w:szCs w:val="27"/>
          <w:lang w:eastAsia="ru-RU"/>
        </w:rPr>
        <w:br/>
        <w:t>5.4. За применение (в том числе однократное) таких методов воспитания, которые предусматривают физическое и (или) психическое насилие над личностью учащегося, заместитель директора по ВР школы должен быть освобожден от занимаемой должности в соответствии с трудовым законодательством Российской Федерации.</w:t>
      </w:r>
      <w:r w:rsidRPr="00ED428C">
        <w:rPr>
          <w:rFonts w:ascii="Times New Roman" w:eastAsia="Times New Roman" w:hAnsi="Times New Roman" w:cs="Times New Roman"/>
          <w:sz w:val="27"/>
          <w:szCs w:val="27"/>
          <w:lang w:eastAsia="ru-RU"/>
        </w:rPr>
        <w:br/>
        <w:t>5.5. За любое нарушение норм и правил пожарной безопасности, охраны труда, санитарно-гигиенических правил организации учебно-воспитательной деятельности заместитель директора по ВР в образовательном учреждении должен быть привлечен к административной ответственности в порядке, установленном административным законодательством Российской Федерации.</w:t>
      </w:r>
      <w:r w:rsidRPr="00ED428C">
        <w:rPr>
          <w:rFonts w:ascii="Times New Roman" w:eastAsia="Times New Roman" w:hAnsi="Times New Roman" w:cs="Times New Roman"/>
          <w:sz w:val="27"/>
          <w:szCs w:val="27"/>
          <w:lang w:eastAsia="ru-RU"/>
        </w:rPr>
        <w:br/>
        <w:t xml:space="preserve">5.6. </w:t>
      </w:r>
      <w:proofErr w:type="gramStart"/>
      <w:r w:rsidRPr="00ED428C">
        <w:rPr>
          <w:rFonts w:ascii="Times New Roman" w:eastAsia="Times New Roman" w:hAnsi="Times New Roman" w:cs="Times New Roman"/>
          <w:sz w:val="27"/>
          <w:szCs w:val="27"/>
          <w:lang w:eastAsia="ru-RU"/>
        </w:rPr>
        <w:t xml:space="preserve">За умышленное причинение школе или участникам образовательных отношений ущерба (в том числе морального) в связи с исполнением (неисполнением) своих должностных обязанностей, а также не использовании прав, предоставленных данной должностной инструкцией заместителя </w:t>
      </w:r>
      <w:r w:rsidRPr="00ED428C">
        <w:rPr>
          <w:rFonts w:ascii="Times New Roman" w:eastAsia="Times New Roman" w:hAnsi="Times New Roman" w:cs="Times New Roman"/>
          <w:sz w:val="27"/>
          <w:szCs w:val="27"/>
          <w:lang w:eastAsia="ru-RU"/>
        </w:rPr>
        <w:lastRenderedPageBreak/>
        <w:t>директора школы по ВР, зам. директора по воспитательной работе несет материальную ответственность в порядке, установленном трудовым и (или) гражданским законодательством Российской Федерации.</w:t>
      </w:r>
      <w:proofErr w:type="gramEnd"/>
    </w:p>
    <w:p w:rsidR="00ED428C" w:rsidRPr="00ED428C" w:rsidRDefault="00ED428C" w:rsidP="00ED428C">
      <w:pPr>
        <w:spacing w:after="90" w:line="375" w:lineRule="atLeast"/>
        <w:jc w:val="both"/>
        <w:textAlignment w:val="baseline"/>
        <w:outlineLvl w:val="2"/>
        <w:rPr>
          <w:rFonts w:ascii="Times New Roman" w:eastAsia="Times New Roman" w:hAnsi="Times New Roman" w:cs="Times New Roman"/>
          <w:b/>
          <w:bCs/>
          <w:sz w:val="30"/>
          <w:szCs w:val="30"/>
          <w:lang w:eastAsia="ru-RU"/>
        </w:rPr>
      </w:pPr>
      <w:r w:rsidRPr="00ED428C">
        <w:rPr>
          <w:rFonts w:ascii="Times New Roman" w:eastAsia="Times New Roman" w:hAnsi="Times New Roman" w:cs="Times New Roman"/>
          <w:b/>
          <w:bCs/>
          <w:sz w:val="30"/>
          <w:szCs w:val="30"/>
          <w:lang w:eastAsia="ru-RU"/>
        </w:rPr>
        <w:t>6. Взаимоотношения и связи по должности зам. директора по ВР</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6.1. Заместитель директора по воспитательной работе должен работать в режиме ненормированного рабочего дня по графику, составленному исходя из 40-часовой рабочей недели и утвержденному директором образовательного учреждения.</w:t>
      </w:r>
      <w:r w:rsidRPr="00ED428C">
        <w:rPr>
          <w:rFonts w:ascii="Times New Roman" w:eastAsia="Times New Roman" w:hAnsi="Times New Roman" w:cs="Times New Roman"/>
          <w:sz w:val="27"/>
          <w:szCs w:val="27"/>
          <w:lang w:eastAsia="ru-RU"/>
        </w:rPr>
        <w:br/>
        <w:t>6.2. Заместитель директора по ВР должен самостоятельно планировать свою работу на каждый учебный год и каждую учебную четверть. План работы должен быть утвержден директором образовательного учреждения не позднее пяти дней с начала планируемого периода.</w:t>
      </w:r>
      <w:r w:rsidRPr="00ED428C">
        <w:rPr>
          <w:rFonts w:ascii="Times New Roman" w:eastAsia="Times New Roman" w:hAnsi="Times New Roman" w:cs="Times New Roman"/>
          <w:sz w:val="27"/>
          <w:szCs w:val="27"/>
          <w:lang w:eastAsia="ru-RU"/>
        </w:rPr>
        <w:br/>
        <w:t>6.3. Заместитель директора школы по воспитательной работе должен систематически совершать обмен информацией по вопросам, входящим в его компетенцию, с преподавателями и другими заместителями директора общеобразовательного учреждения.</w:t>
      </w:r>
      <w:r w:rsidRPr="00ED428C">
        <w:rPr>
          <w:rFonts w:ascii="Times New Roman" w:eastAsia="Times New Roman" w:hAnsi="Times New Roman" w:cs="Times New Roman"/>
          <w:sz w:val="27"/>
          <w:szCs w:val="27"/>
          <w:lang w:eastAsia="ru-RU"/>
        </w:rPr>
        <w:br/>
        <w:t>6.4. Заместителю директора по ВР в общеобразовательном учреждении непосредственно подчиняются:</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классные руководители;</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преподаватель-логопед;</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педагог-психолог;</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преподаватели дополнительного образования;</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социальный педагог и педагог-организатор;</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старшие вожатые;</w:t>
      </w:r>
    </w:p>
    <w:p w:rsidR="00ED428C" w:rsidRPr="00ED428C" w:rsidRDefault="00ED428C" w:rsidP="00ED428C">
      <w:pPr>
        <w:numPr>
          <w:ilvl w:val="0"/>
          <w:numId w:val="24"/>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воспитатели группы продленного дня.</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6.5. </w:t>
      </w:r>
      <w:ins w:id="26" w:author="Unknown">
        <w:r w:rsidRPr="00ED428C">
          <w:rPr>
            <w:rFonts w:ascii="Times New Roman" w:eastAsia="Times New Roman" w:hAnsi="Times New Roman" w:cs="Times New Roman"/>
            <w:sz w:val="27"/>
            <w:szCs w:val="27"/>
            <w:u w:val="single"/>
            <w:bdr w:val="none" w:sz="0" w:space="0" w:color="auto" w:frame="1"/>
            <w:lang w:eastAsia="ru-RU"/>
          </w:rPr>
          <w:t>Заместитель директора по ВР должен находиться в постоянном взаимодействии:</w:t>
        </w:r>
      </w:ins>
    </w:p>
    <w:p w:rsidR="00ED428C" w:rsidRPr="00ED428C" w:rsidRDefault="00ED428C" w:rsidP="00ED428C">
      <w:pPr>
        <w:numPr>
          <w:ilvl w:val="0"/>
          <w:numId w:val="2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 Советом образовательного учреждения;</w:t>
      </w:r>
    </w:p>
    <w:p w:rsidR="00ED428C" w:rsidRPr="00ED428C" w:rsidRDefault="00ED428C" w:rsidP="00ED428C">
      <w:pPr>
        <w:numPr>
          <w:ilvl w:val="0"/>
          <w:numId w:val="2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 Педагогическим советом;</w:t>
      </w:r>
    </w:p>
    <w:p w:rsidR="00ED428C" w:rsidRPr="00ED428C" w:rsidRDefault="00ED428C" w:rsidP="00ED428C">
      <w:pPr>
        <w:numPr>
          <w:ilvl w:val="0"/>
          <w:numId w:val="2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 Общешкольным родительским комитетом и отдельными родителями;</w:t>
      </w:r>
    </w:p>
    <w:p w:rsidR="00ED428C" w:rsidRPr="00ED428C" w:rsidRDefault="00ED428C" w:rsidP="00ED428C">
      <w:pPr>
        <w:numPr>
          <w:ilvl w:val="0"/>
          <w:numId w:val="25"/>
        </w:numPr>
        <w:spacing w:after="0" w:line="351" w:lineRule="atLeast"/>
        <w:ind w:left="945"/>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 Управлением образования.</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6.6. Заместитель директора по ВР должен предоставлять директору образовательного учреждения и другим полномочным органам письменный отчет о своей профессиональной деятельности в установленной форме.</w:t>
      </w:r>
      <w:r w:rsidRPr="00ED428C">
        <w:rPr>
          <w:rFonts w:ascii="Times New Roman" w:eastAsia="Times New Roman" w:hAnsi="Times New Roman" w:cs="Times New Roman"/>
          <w:sz w:val="27"/>
          <w:szCs w:val="27"/>
          <w:lang w:eastAsia="ru-RU"/>
        </w:rPr>
        <w:br/>
        <w:t>6.7. Заместитель директора по воспитательной работе может исполнять обязанности директора образовательного учреждения и других его заместителей в случае их временного отсутствия (отпуск, болезнь и т.п.). Исполнение обязанностей осуществляется в соответствии с законодательством о труде и уставом общеобразовательного учреждения на основании приказа директора.</w:t>
      </w:r>
      <w:r w:rsidRPr="00ED428C">
        <w:rPr>
          <w:rFonts w:ascii="Times New Roman" w:eastAsia="Times New Roman" w:hAnsi="Times New Roman" w:cs="Times New Roman"/>
          <w:sz w:val="27"/>
          <w:szCs w:val="27"/>
          <w:lang w:eastAsia="ru-RU"/>
        </w:rPr>
        <w:br/>
        <w:t xml:space="preserve">6.8. Заместитель директора школы по ВР должен получать от директора </w:t>
      </w:r>
      <w:r w:rsidRPr="00ED428C">
        <w:rPr>
          <w:rFonts w:ascii="Times New Roman" w:eastAsia="Times New Roman" w:hAnsi="Times New Roman" w:cs="Times New Roman"/>
          <w:sz w:val="27"/>
          <w:szCs w:val="27"/>
          <w:lang w:eastAsia="ru-RU"/>
        </w:rPr>
        <w:lastRenderedPageBreak/>
        <w:t>образовательного учреждения информацию нормативно-правового и организационно-методического характера и знакомится под расписку с соответствующими документами.</w:t>
      </w:r>
      <w:r w:rsidRPr="00ED428C">
        <w:rPr>
          <w:rFonts w:ascii="Times New Roman" w:eastAsia="Times New Roman" w:hAnsi="Times New Roman" w:cs="Times New Roman"/>
          <w:sz w:val="27"/>
          <w:szCs w:val="27"/>
          <w:lang w:eastAsia="ru-RU"/>
        </w:rPr>
        <w:br/>
        <w:t>6.9. Зам. директора по воспитательной работе должен своевременно информировать администрацию общеобразовательного учреждения о возникших затруднениях в процессе осуществления воспитательной деятельности.</w:t>
      </w:r>
      <w:r w:rsidRPr="00ED428C">
        <w:rPr>
          <w:rFonts w:ascii="Times New Roman" w:eastAsia="Times New Roman" w:hAnsi="Times New Roman" w:cs="Times New Roman"/>
          <w:sz w:val="27"/>
          <w:szCs w:val="27"/>
          <w:lang w:eastAsia="ru-RU"/>
        </w:rPr>
        <w:br/>
        <w:t>6.10. Зам. директора по ВР должен передавать директору школы информацию, полученную на различных совещаниях и семинарах, непосредственно после ее получения.</w:t>
      </w:r>
      <w:r w:rsidRPr="00ED428C">
        <w:rPr>
          <w:rFonts w:ascii="Times New Roman" w:eastAsia="Times New Roman" w:hAnsi="Times New Roman" w:cs="Times New Roman"/>
          <w:sz w:val="27"/>
          <w:szCs w:val="27"/>
          <w:lang w:eastAsia="ru-RU"/>
        </w:rPr>
        <w:br/>
        <w:t>6.11. Зам. директора по ВР должен информировать директора школы (при отсутствии – иное должностное лицо) о факте возникновения групповых инфекционных и неинфекционных заболеваний, аварийных ситуаций в работе систем электроснабжения, теплоснабжения, водоснабжения, водоотведения, которые создают угрозу возникновения и распространения инфекционных заболеваний и отравлений.</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inherit" w:eastAsia="Times New Roman" w:hAnsi="inherit" w:cs="Times New Roman"/>
          <w:i/>
          <w:iCs/>
          <w:sz w:val="27"/>
          <w:szCs w:val="27"/>
          <w:bdr w:val="none" w:sz="0" w:space="0" w:color="auto" w:frame="1"/>
          <w:lang w:eastAsia="ru-RU"/>
        </w:rPr>
        <w:t>Должностную инструкцию разработал:</w:t>
      </w:r>
      <w:r w:rsidRPr="00ED428C">
        <w:rPr>
          <w:rFonts w:ascii="Times New Roman" w:eastAsia="Times New Roman" w:hAnsi="Times New Roman" w:cs="Times New Roman"/>
          <w:sz w:val="27"/>
          <w:szCs w:val="27"/>
          <w:lang w:eastAsia="ru-RU"/>
        </w:rPr>
        <w:br/>
        <w:t>«___»____20___г. __________ /______________________/</w:t>
      </w:r>
    </w:p>
    <w:p w:rsidR="00ED428C" w:rsidRPr="00ED428C" w:rsidRDefault="00ED428C" w:rsidP="00ED428C">
      <w:pPr>
        <w:spacing w:after="18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С должностной инструкцией ознакомле</w:t>
      </w:r>
      <w:proofErr w:type="gramStart"/>
      <w:r w:rsidRPr="00ED428C">
        <w:rPr>
          <w:rFonts w:ascii="Times New Roman" w:eastAsia="Times New Roman" w:hAnsi="Times New Roman" w:cs="Times New Roman"/>
          <w:sz w:val="27"/>
          <w:szCs w:val="27"/>
          <w:lang w:eastAsia="ru-RU"/>
        </w:rPr>
        <w:t>н(</w:t>
      </w:r>
      <w:proofErr w:type="gramEnd"/>
      <w:r w:rsidRPr="00ED428C">
        <w:rPr>
          <w:rFonts w:ascii="Times New Roman" w:eastAsia="Times New Roman" w:hAnsi="Times New Roman" w:cs="Times New Roman"/>
          <w:sz w:val="27"/>
          <w:szCs w:val="27"/>
          <w:lang w:eastAsia="ru-RU"/>
        </w:rPr>
        <w:t>а), второй экземпляр получил (а)</w:t>
      </w:r>
      <w:r w:rsidRPr="00ED428C">
        <w:rPr>
          <w:rFonts w:ascii="Times New Roman" w:eastAsia="Times New Roman" w:hAnsi="Times New Roman" w:cs="Times New Roman"/>
          <w:sz w:val="27"/>
          <w:szCs w:val="27"/>
          <w:lang w:eastAsia="ru-RU"/>
        </w:rPr>
        <w:br/>
        <w:t>«___»____20___г. __________ /______________________/</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r w:rsidRPr="00ED428C">
        <w:rPr>
          <w:rFonts w:ascii="Times New Roman" w:eastAsia="Times New Roman" w:hAnsi="Times New Roman" w:cs="Times New Roman"/>
          <w:sz w:val="27"/>
          <w:szCs w:val="27"/>
          <w:lang w:eastAsia="ru-RU"/>
        </w:rPr>
        <w:t> </w:t>
      </w:r>
    </w:p>
    <w:p w:rsidR="00ED428C" w:rsidRPr="00ED428C" w:rsidRDefault="00ED428C" w:rsidP="00ED428C">
      <w:pPr>
        <w:spacing w:after="0" w:line="351" w:lineRule="atLeast"/>
        <w:jc w:val="both"/>
        <w:textAlignment w:val="baseline"/>
        <w:rPr>
          <w:rFonts w:ascii="Times New Roman" w:eastAsia="Times New Roman" w:hAnsi="Times New Roman" w:cs="Times New Roman"/>
          <w:sz w:val="27"/>
          <w:szCs w:val="27"/>
          <w:lang w:eastAsia="ru-RU"/>
        </w:rPr>
      </w:pPr>
    </w:p>
    <w:p w:rsidR="00B16255" w:rsidRDefault="00B16255"/>
    <w:sectPr w:rsidR="00B16255" w:rsidSect="003D430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inherit">
    <w:altName w:val="Cambria"/>
    <w:panose1 w:val="00000000000000000000"/>
    <w:charset w:val="00"/>
    <w:family w:val="roman"/>
    <w:notTrueType/>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81B3D"/>
    <w:multiLevelType w:val="multilevel"/>
    <w:tmpl w:val="4CF823E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nsid w:val="0374396E"/>
    <w:multiLevelType w:val="multilevel"/>
    <w:tmpl w:val="E918E6F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nsid w:val="09B17C51"/>
    <w:multiLevelType w:val="multilevel"/>
    <w:tmpl w:val="11900D8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nsid w:val="0E267137"/>
    <w:multiLevelType w:val="multilevel"/>
    <w:tmpl w:val="4C48D37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nsid w:val="196F6B81"/>
    <w:multiLevelType w:val="multilevel"/>
    <w:tmpl w:val="ECECD68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nsid w:val="1DF57D42"/>
    <w:multiLevelType w:val="multilevel"/>
    <w:tmpl w:val="5DAAA7D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6">
    <w:nsid w:val="29AF4F12"/>
    <w:multiLevelType w:val="multilevel"/>
    <w:tmpl w:val="3BCEB06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7">
    <w:nsid w:val="2A693C4E"/>
    <w:multiLevelType w:val="multilevel"/>
    <w:tmpl w:val="99D0403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8">
    <w:nsid w:val="2CE80060"/>
    <w:multiLevelType w:val="multilevel"/>
    <w:tmpl w:val="0FBCFFB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9">
    <w:nsid w:val="32745734"/>
    <w:multiLevelType w:val="multilevel"/>
    <w:tmpl w:val="4B043F3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nsid w:val="456D2B9C"/>
    <w:multiLevelType w:val="multilevel"/>
    <w:tmpl w:val="730E564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nsid w:val="45C31337"/>
    <w:multiLevelType w:val="multilevel"/>
    <w:tmpl w:val="C442ADF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2">
    <w:nsid w:val="467F4A58"/>
    <w:multiLevelType w:val="multilevel"/>
    <w:tmpl w:val="A04894C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3">
    <w:nsid w:val="480C4769"/>
    <w:multiLevelType w:val="multilevel"/>
    <w:tmpl w:val="B9B86F7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4">
    <w:nsid w:val="4A2127D2"/>
    <w:multiLevelType w:val="multilevel"/>
    <w:tmpl w:val="DED4114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5">
    <w:nsid w:val="4C7618B0"/>
    <w:multiLevelType w:val="multilevel"/>
    <w:tmpl w:val="AEBAA8E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6">
    <w:nsid w:val="510A393F"/>
    <w:multiLevelType w:val="multilevel"/>
    <w:tmpl w:val="E8DCFBB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7">
    <w:nsid w:val="520679B5"/>
    <w:multiLevelType w:val="multilevel"/>
    <w:tmpl w:val="DD94041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8">
    <w:nsid w:val="53702769"/>
    <w:multiLevelType w:val="multilevel"/>
    <w:tmpl w:val="5A16513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9">
    <w:nsid w:val="59E03CAF"/>
    <w:multiLevelType w:val="multilevel"/>
    <w:tmpl w:val="A2D413E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0">
    <w:nsid w:val="5D01339D"/>
    <w:multiLevelType w:val="multilevel"/>
    <w:tmpl w:val="725CD81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1">
    <w:nsid w:val="624C5771"/>
    <w:multiLevelType w:val="multilevel"/>
    <w:tmpl w:val="835E39F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2">
    <w:nsid w:val="75EE74C8"/>
    <w:multiLevelType w:val="multilevel"/>
    <w:tmpl w:val="BC78C7B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3">
    <w:nsid w:val="77827907"/>
    <w:multiLevelType w:val="multilevel"/>
    <w:tmpl w:val="828E298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4">
    <w:nsid w:val="785B120F"/>
    <w:multiLevelType w:val="multilevel"/>
    <w:tmpl w:val="DDE0907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num w:numId="1">
    <w:abstractNumId w:val="1"/>
  </w:num>
  <w:num w:numId="2">
    <w:abstractNumId w:val="10"/>
  </w:num>
  <w:num w:numId="3">
    <w:abstractNumId w:val="22"/>
  </w:num>
  <w:num w:numId="4">
    <w:abstractNumId w:val="21"/>
  </w:num>
  <w:num w:numId="5">
    <w:abstractNumId w:val="17"/>
  </w:num>
  <w:num w:numId="6">
    <w:abstractNumId w:val="16"/>
  </w:num>
  <w:num w:numId="7">
    <w:abstractNumId w:val="11"/>
  </w:num>
  <w:num w:numId="8">
    <w:abstractNumId w:val="6"/>
  </w:num>
  <w:num w:numId="9">
    <w:abstractNumId w:val="23"/>
  </w:num>
  <w:num w:numId="10">
    <w:abstractNumId w:val="3"/>
  </w:num>
  <w:num w:numId="11">
    <w:abstractNumId w:val="15"/>
  </w:num>
  <w:num w:numId="12">
    <w:abstractNumId w:val="8"/>
  </w:num>
  <w:num w:numId="13">
    <w:abstractNumId w:val="18"/>
  </w:num>
  <w:num w:numId="14">
    <w:abstractNumId w:val="19"/>
  </w:num>
  <w:num w:numId="15">
    <w:abstractNumId w:val="5"/>
  </w:num>
  <w:num w:numId="16">
    <w:abstractNumId w:val="24"/>
  </w:num>
  <w:num w:numId="17">
    <w:abstractNumId w:val="13"/>
  </w:num>
  <w:num w:numId="18">
    <w:abstractNumId w:val="20"/>
  </w:num>
  <w:num w:numId="19">
    <w:abstractNumId w:val="14"/>
  </w:num>
  <w:num w:numId="20">
    <w:abstractNumId w:val="2"/>
  </w:num>
  <w:num w:numId="21">
    <w:abstractNumId w:val="7"/>
  </w:num>
  <w:num w:numId="22">
    <w:abstractNumId w:val="4"/>
  </w:num>
  <w:num w:numId="23">
    <w:abstractNumId w:val="0"/>
  </w:num>
  <w:num w:numId="24">
    <w:abstractNumId w:val="12"/>
  </w:num>
  <w:num w:numId="2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16255"/>
    <w:rsid w:val="00186F6A"/>
    <w:rsid w:val="003D4300"/>
    <w:rsid w:val="004A23A0"/>
    <w:rsid w:val="004E377A"/>
    <w:rsid w:val="00591EE6"/>
    <w:rsid w:val="00867DCB"/>
    <w:rsid w:val="00B16255"/>
    <w:rsid w:val="00ED428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3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4A23A0"/>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4A23A0"/>
    <w:rPr>
      <w:rFonts w:ascii="Times New Roman" w:eastAsia="Times New Roman" w:hAnsi="Times New Roman" w:cs="Times New Roman"/>
      <w:sz w:val="24"/>
      <w:szCs w:val="24"/>
      <w:lang w:eastAsia="ru-RU"/>
    </w:rPr>
  </w:style>
  <w:style w:type="character" w:styleId="a5">
    <w:name w:val="Hyperlink"/>
    <w:basedOn w:val="a0"/>
    <w:uiPriority w:val="99"/>
    <w:unhideWhenUsed/>
    <w:rsid w:val="004A23A0"/>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192157041">
      <w:bodyDiv w:val="1"/>
      <w:marLeft w:val="0"/>
      <w:marRight w:val="0"/>
      <w:marTop w:val="0"/>
      <w:marBottom w:val="0"/>
      <w:divBdr>
        <w:top w:val="none" w:sz="0" w:space="0" w:color="auto"/>
        <w:left w:val="none" w:sz="0" w:space="0" w:color="auto"/>
        <w:bottom w:val="none" w:sz="0" w:space="0" w:color="auto"/>
        <w:right w:val="none" w:sz="0" w:space="0" w:color="auto"/>
      </w:divBdr>
      <w:divsChild>
        <w:div w:id="562564175">
          <w:marLeft w:val="0"/>
          <w:marRight w:val="0"/>
          <w:marTop w:val="75"/>
          <w:marBottom w:val="397"/>
          <w:divBdr>
            <w:top w:val="none" w:sz="0" w:space="0" w:color="auto"/>
            <w:left w:val="none" w:sz="0" w:space="0" w:color="auto"/>
            <w:bottom w:val="none" w:sz="0" w:space="0" w:color="auto"/>
            <w:right w:val="none" w:sz="0" w:space="0" w:color="auto"/>
          </w:divBdr>
          <w:divsChild>
            <w:div w:id="623854377">
              <w:marLeft w:val="0"/>
              <w:marRight w:val="0"/>
              <w:marTop w:val="0"/>
              <w:marBottom w:val="0"/>
              <w:divBdr>
                <w:top w:val="none" w:sz="0" w:space="0" w:color="auto"/>
                <w:left w:val="none" w:sz="0" w:space="0" w:color="auto"/>
                <w:bottom w:val="none" w:sz="0" w:space="0" w:color="auto"/>
                <w:right w:val="none" w:sz="0" w:space="0" w:color="auto"/>
              </w:divBdr>
              <w:divsChild>
                <w:div w:id="464274996">
                  <w:marLeft w:val="0"/>
                  <w:marRight w:val="0"/>
                  <w:marTop w:val="0"/>
                  <w:marBottom w:val="0"/>
                  <w:divBdr>
                    <w:top w:val="none" w:sz="0" w:space="0" w:color="auto"/>
                    <w:left w:val="none" w:sz="0" w:space="0" w:color="auto"/>
                    <w:bottom w:val="none" w:sz="0" w:space="0" w:color="auto"/>
                    <w:right w:val="none" w:sz="0" w:space="0" w:color="auto"/>
                  </w:divBdr>
                  <w:divsChild>
                    <w:div w:id="136920035">
                      <w:marLeft w:val="0"/>
                      <w:marRight w:val="0"/>
                      <w:marTop w:val="0"/>
                      <w:marBottom w:val="0"/>
                      <w:divBdr>
                        <w:top w:val="none" w:sz="0" w:space="0" w:color="auto"/>
                        <w:left w:val="none" w:sz="0" w:space="0" w:color="auto"/>
                        <w:bottom w:val="none" w:sz="0" w:space="0" w:color="auto"/>
                        <w:right w:val="none" w:sz="0" w:space="0" w:color="auto"/>
                      </w:divBdr>
                      <w:divsChild>
                        <w:div w:id="566113964">
                          <w:marLeft w:val="0"/>
                          <w:marRight w:val="0"/>
                          <w:marTop w:val="0"/>
                          <w:marBottom w:val="0"/>
                          <w:divBdr>
                            <w:top w:val="none" w:sz="0" w:space="0" w:color="auto"/>
                            <w:left w:val="none" w:sz="0" w:space="0" w:color="auto"/>
                            <w:bottom w:val="none" w:sz="0" w:space="0" w:color="auto"/>
                            <w:right w:val="none" w:sz="0" w:space="0" w:color="auto"/>
                          </w:divBdr>
                          <w:divsChild>
                            <w:div w:id="477263160">
                              <w:marLeft w:val="0"/>
                              <w:marRight w:val="0"/>
                              <w:marTop w:val="0"/>
                              <w:marBottom w:val="0"/>
                              <w:divBdr>
                                <w:top w:val="none" w:sz="0" w:space="0" w:color="auto"/>
                                <w:left w:val="none" w:sz="0" w:space="0" w:color="auto"/>
                                <w:bottom w:val="none" w:sz="0" w:space="0" w:color="auto"/>
                                <w:right w:val="none" w:sz="0" w:space="0" w:color="auto"/>
                              </w:divBdr>
                              <w:divsChild>
                                <w:div w:id="1106384595">
                                  <w:marLeft w:val="0"/>
                                  <w:marRight w:val="0"/>
                                  <w:marTop w:val="0"/>
                                  <w:marBottom w:val="0"/>
                                  <w:divBdr>
                                    <w:top w:val="none" w:sz="0" w:space="0" w:color="auto"/>
                                    <w:left w:val="none" w:sz="0" w:space="0" w:color="auto"/>
                                    <w:bottom w:val="none" w:sz="0" w:space="0" w:color="auto"/>
                                    <w:right w:val="none" w:sz="0" w:space="0" w:color="auto"/>
                                  </w:divBdr>
                                  <w:divsChild>
                                    <w:div w:id="1081684367">
                                      <w:marLeft w:val="0"/>
                                      <w:marRight w:val="0"/>
                                      <w:marTop w:val="0"/>
                                      <w:marBottom w:val="0"/>
                                      <w:divBdr>
                                        <w:top w:val="none" w:sz="0" w:space="0" w:color="auto"/>
                                        <w:left w:val="none" w:sz="0" w:space="0" w:color="auto"/>
                                        <w:bottom w:val="none" w:sz="0" w:space="0" w:color="auto"/>
                                        <w:right w:val="none" w:sz="0" w:space="0" w:color="auto"/>
                                      </w:divBdr>
                                      <w:divsChild>
                                        <w:div w:id="135609346">
                                          <w:marLeft w:val="0"/>
                                          <w:marRight w:val="0"/>
                                          <w:marTop w:val="0"/>
                                          <w:marBottom w:val="0"/>
                                          <w:divBdr>
                                            <w:top w:val="none" w:sz="0" w:space="0" w:color="auto"/>
                                            <w:left w:val="none" w:sz="0" w:space="0" w:color="auto"/>
                                            <w:bottom w:val="none" w:sz="0" w:space="0" w:color="auto"/>
                                            <w:right w:val="none" w:sz="0" w:space="0" w:color="auto"/>
                                          </w:divBdr>
                                          <w:divsChild>
                                            <w:div w:id="1657613909">
                                              <w:marLeft w:val="0"/>
                                              <w:marRight w:val="0"/>
                                              <w:marTop w:val="0"/>
                                              <w:marBottom w:val="0"/>
                                              <w:divBdr>
                                                <w:top w:val="none" w:sz="0" w:space="0" w:color="auto"/>
                                                <w:left w:val="none" w:sz="0" w:space="0" w:color="auto"/>
                                                <w:bottom w:val="none" w:sz="0" w:space="0" w:color="auto"/>
                                                <w:right w:val="none" w:sz="0" w:space="0" w:color="auto"/>
                                              </w:divBdr>
                                            </w:div>
                                          </w:divsChild>
                                        </w:div>
                                        <w:div w:id="267781042">
                                          <w:marLeft w:val="0"/>
                                          <w:marRight w:val="0"/>
                                          <w:marTop w:val="0"/>
                                          <w:marBottom w:val="0"/>
                                          <w:divBdr>
                                            <w:top w:val="none" w:sz="0" w:space="0" w:color="auto"/>
                                            <w:left w:val="none" w:sz="0" w:space="0" w:color="auto"/>
                                            <w:bottom w:val="none" w:sz="0" w:space="0" w:color="auto"/>
                                            <w:right w:val="none" w:sz="0" w:space="0" w:color="auto"/>
                                          </w:divBdr>
                                          <w:divsChild>
                                            <w:div w:id="150030718">
                                              <w:marLeft w:val="0"/>
                                              <w:marRight w:val="0"/>
                                              <w:marTop w:val="0"/>
                                              <w:marBottom w:val="0"/>
                                              <w:divBdr>
                                                <w:top w:val="none" w:sz="0" w:space="0" w:color="auto"/>
                                                <w:left w:val="none" w:sz="0" w:space="0" w:color="auto"/>
                                                <w:bottom w:val="none" w:sz="0" w:space="0" w:color="auto"/>
                                                <w:right w:val="none" w:sz="0" w:space="0" w:color="auto"/>
                                              </w:divBdr>
                                            </w:div>
                                          </w:divsChild>
                                        </w:div>
                                        <w:div w:id="862092937">
                                          <w:marLeft w:val="0"/>
                                          <w:marRight w:val="0"/>
                                          <w:marTop w:val="0"/>
                                          <w:marBottom w:val="0"/>
                                          <w:divBdr>
                                            <w:top w:val="none" w:sz="0" w:space="0" w:color="auto"/>
                                            <w:left w:val="none" w:sz="0" w:space="0" w:color="auto"/>
                                            <w:bottom w:val="none" w:sz="0" w:space="0" w:color="auto"/>
                                            <w:right w:val="none" w:sz="0" w:space="0" w:color="auto"/>
                                          </w:divBdr>
                                          <w:divsChild>
                                            <w:div w:id="433522436">
                                              <w:marLeft w:val="0"/>
                                              <w:marRight w:val="0"/>
                                              <w:marTop w:val="0"/>
                                              <w:marBottom w:val="0"/>
                                              <w:divBdr>
                                                <w:top w:val="none" w:sz="0" w:space="0" w:color="auto"/>
                                                <w:left w:val="none" w:sz="0" w:space="0" w:color="auto"/>
                                                <w:bottom w:val="none" w:sz="0" w:space="0" w:color="auto"/>
                                                <w:right w:val="none" w:sz="0" w:space="0" w:color="auto"/>
                                              </w:divBdr>
                                            </w:div>
                                          </w:divsChild>
                                        </w:div>
                                        <w:div w:id="1021013234">
                                          <w:marLeft w:val="0"/>
                                          <w:marRight w:val="0"/>
                                          <w:marTop w:val="0"/>
                                          <w:marBottom w:val="0"/>
                                          <w:divBdr>
                                            <w:top w:val="none" w:sz="0" w:space="0" w:color="auto"/>
                                            <w:left w:val="none" w:sz="0" w:space="0" w:color="auto"/>
                                            <w:bottom w:val="none" w:sz="0" w:space="0" w:color="auto"/>
                                            <w:right w:val="none" w:sz="0" w:space="0" w:color="auto"/>
                                          </w:divBdr>
                                          <w:divsChild>
                                            <w:div w:id="1004627269">
                                              <w:marLeft w:val="0"/>
                                              <w:marRight w:val="0"/>
                                              <w:marTop w:val="0"/>
                                              <w:marBottom w:val="0"/>
                                              <w:divBdr>
                                                <w:top w:val="none" w:sz="0" w:space="0" w:color="auto"/>
                                                <w:left w:val="none" w:sz="0" w:space="0" w:color="auto"/>
                                                <w:bottom w:val="none" w:sz="0" w:space="0" w:color="auto"/>
                                                <w:right w:val="none" w:sz="0" w:space="0" w:color="auto"/>
                                              </w:divBdr>
                                            </w:div>
                                          </w:divsChild>
                                        </w:div>
                                        <w:div w:id="1625963096">
                                          <w:marLeft w:val="0"/>
                                          <w:marRight w:val="0"/>
                                          <w:marTop w:val="0"/>
                                          <w:marBottom w:val="0"/>
                                          <w:divBdr>
                                            <w:top w:val="none" w:sz="0" w:space="0" w:color="auto"/>
                                            <w:left w:val="none" w:sz="0" w:space="0" w:color="auto"/>
                                            <w:bottom w:val="none" w:sz="0" w:space="0" w:color="auto"/>
                                            <w:right w:val="none" w:sz="0" w:space="0" w:color="auto"/>
                                          </w:divBdr>
                                          <w:divsChild>
                                            <w:div w:id="404185467">
                                              <w:marLeft w:val="0"/>
                                              <w:marRight w:val="0"/>
                                              <w:marTop w:val="0"/>
                                              <w:marBottom w:val="0"/>
                                              <w:divBdr>
                                                <w:top w:val="none" w:sz="0" w:space="0" w:color="auto"/>
                                                <w:left w:val="none" w:sz="0" w:space="0" w:color="auto"/>
                                                <w:bottom w:val="none" w:sz="0" w:space="0" w:color="auto"/>
                                                <w:right w:val="none" w:sz="0" w:space="0" w:color="auto"/>
                                              </w:divBdr>
                                            </w:div>
                                          </w:divsChild>
                                        </w:div>
                                        <w:div w:id="1082141527">
                                          <w:marLeft w:val="0"/>
                                          <w:marRight w:val="0"/>
                                          <w:marTop w:val="0"/>
                                          <w:marBottom w:val="0"/>
                                          <w:divBdr>
                                            <w:top w:val="none" w:sz="0" w:space="0" w:color="auto"/>
                                            <w:left w:val="none" w:sz="0" w:space="0" w:color="auto"/>
                                            <w:bottom w:val="none" w:sz="0" w:space="0" w:color="auto"/>
                                            <w:right w:val="none" w:sz="0" w:space="0" w:color="auto"/>
                                          </w:divBdr>
                                          <w:divsChild>
                                            <w:div w:id="1582986927">
                                              <w:marLeft w:val="0"/>
                                              <w:marRight w:val="0"/>
                                              <w:marTop w:val="0"/>
                                              <w:marBottom w:val="0"/>
                                              <w:divBdr>
                                                <w:top w:val="none" w:sz="0" w:space="0" w:color="auto"/>
                                                <w:left w:val="none" w:sz="0" w:space="0" w:color="auto"/>
                                                <w:bottom w:val="none" w:sz="0" w:space="0" w:color="auto"/>
                                                <w:right w:val="none" w:sz="0" w:space="0" w:color="auto"/>
                                              </w:divBdr>
                                            </w:div>
                                          </w:divsChild>
                                        </w:div>
                                        <w:div w:id="1124039911">
                                          <w:blockQuote w:val="1"/>
                                          <w:marLeft w:val="150"/>
                                          <w:marRight w:val="150"/>
                                          <w:marTop w:val="450"/>
                                          <w:marBottom w:val="150"/>
                                          <w:divBdr>
                                            <w:top w:val="single" w:sz="6" w:space="6" w:color="BBBBBB"/>
                                            <w:left w:val="single" w:sz="6" w:space="4" w:color="BBBBBB"/>
                                            <w:bottom w:val="single" w:sz="6" w:space="2" w:color="BBBBBB"/>
                                            <w:right w:val="single" w:sz="6" w:space="4" w:color="BBBBBB"/>
                                          </w:divBdr>
                                        </w:div>
                                        <w:div w:id="1296637546">
                                          <w:marLeft w:val="0"/>
                                          <w:marRight w:val="0"/>
                                          <w:marTop w:val="0"/>
                                          <w:marBottom w:val="0"/>
                                          <w:divBdr>
                                            <w:top w:val="none" w:sz="0" w:space="0" w:color="auto"/>
                                            <w:left w:val="none" w:sz="0" w:space="0" w:color="auto"/>
                                            <w:bottom w:val="none" w:sz="0" w:space="0" w:color="auto"/>
                                            <w:right w:val="none" w:sz="0" w:space="0" w:color="auto"/>
                                          </w:divBdr>
                                        </w:div>
                                        <w:div w:id="564991513">
                                          <w:marLeft w:val="0"/>
                                          <w:marRight w:val="0"/>
                                          <w:marTop w:val="0"/>
                                          <w:marBottom w:val="0"/>
                                          <w:divBdr>
                                            <w:top w:val="none" w:sz="0" w:space="0" w:color="auto"/>
                                            <w:left w:val="none" w:sz="0" w:space="0" w:color="auto"/>
                                            <w:bottom w:val="none" w:sz="0" w:space="0" w:color="auto"/>
                                            <w:right w:val="none" w:sz="0" w:space="0" w:color="auto"/>
                                          </w:divBdr>
                                          <w:divsChild>
                                            <w:div w:id="639385599">
                                              <w:marLeft w:val="0"/>
                                              <w:marRight w:val="0"/>
                                              <w:marTop w:val="0"/>
                                              <w:marBottom w:val="0"/>
                                              <w:divBdr>
                                                <w:top w:val="none" w:sz="0" w:space="0" w:color="auto"/>
                                                <w:left w:val="none" w:sz="0" w:space="0" w:color="auto"/>
                                                <w:bottom w:val="none" w:sz="0" w:space="0" w:color="auto"/>
                                                <w:right w:val="none" w:sz="0" w:space="0" w:color="auto"/>
                                              </w:divBdr>
                                              <w:divsChild>
                                                <w:div w:id="554462867">
                                                  <w:marLeft w:val="0"/>
                                                  <w:marRight w:val="0"/>
                                                  <w:marTop w:val="0"/>
                                                  <w:marBottom w:val="0"/>
                                                  <w:divBdr>
                                                    <w:top w:val="none" w:sz="0" w:space="0" w:color="auto"/>
                                                    <w:left w:val="none" w:sz="0" w:space="0" w:color="auto"/>
                                                    <w:bottom w:val="none" w:sz="0" w:space="0" w:color="auto"/>
                                                    <w:right w:val="none" w:sz="0" w:space="0" w:color="auto"/>
                                                  </w:divBdr>
                                                  <w:divsChild>
                                                    <w:div w:id="1020205225">
                                                      <w:marLeft w:val="0"/>
                                                      <w:marRight w:val="0"/>
                                                      <w:marTop w:val="0"/>
                                                      <w:marBottom w:val="0"/>
                                                      <w:divBdr>
                                                        <w:top w:val="none" w:sz="0" w:space="0" w:color="auto"/>
                                                        <w:left w:val="none" w:sz="0" w:space="0" w:color="auto"/>
                                                        <w:bottom w:val="none" w:sz="0" w:space="0" w:color="auto"/>
                                                        <w:right w:val="none" w:sz="0" w:space="0" w:color="auto"/>
                                                      </w:divBdr>
                                                      <w:divsChild>
                                                        <w:div w:id="1202860574">
                                                          <w:marLeft w:val="0"/>
                                                          <w:marRight w:val="0"/>
                                                          <w:marTop w:val="0"/>
                                                          <w:marBottom w:val="0"/>
                                                          <w:divBdr>
                                                            <w:top w:val="none" w:sz="0" w:space="0" w:color="auto"/>
                                                            <w:left w:val="none" w:sz="0" w:space="0" w:color="auto"/>
                                                            <w:bottom w:val="none" w:sz="0" w:space="0" w:color="auto"/>
                                                            <w:right w:val="none" w:sz="0" w:space="0" w:color="auto"/>
                                                          </w:divBdr>
                                                          <w:divsChild>
                                                            <w:div w:id="146507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6391854">
                  <w:marLeft w:val="0"/>
                  <w:marRight w:val="0"/>
                  <w:marTop w:val="0"/>
                  <w:marBottom w:val="0"/>
                  <w:divBdr>
                    <w:top w:val="none" w:sz="0" w:space="0" w:color="auto"/>
                    <w:left w:val="none" w:sz="0" w:space="0" w:color="auto"/>
                    <w:bottom w:val="none" w:sz="0" w:space="0" w:color="auto"/>
                    <w:right w:val="none" w:sz="0" w:space="0" w:color="auto"/>
                  </w:divBdr>
                  <w:divsChild>
                    <w:div w:id="513426097">
                      <w:marLeft w:val="0"/>
                      <w:marRight w:val="0"/>
                      <w:marTop w:val="0"/>
                      <w:marBottom w:val="0"/>
                      <w:divBdr>
                        <w:top w:val="none" w:sz="0" w:space="0" w:color="auto"/>
                        <w:left w:val="none" w:sz="0" w:space="0" w:color="auto"/>
                        <w:bottom w:val="none" w:sz="0" w:space="0" w:color="auto"/>
                        <w:right w:val="none" w:sz="0" w:space="0" w:color="auto"/>
                      </w:divBdr>
                      <w:divsChild>
                        <w:div w:id="131865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hrana-tryda.com/node/95" TargetMode="External"/><Relationship Id="rId5" Type="http://schemas.openxmlformats.org/officeDocument/2006/relationships/hyperlink" Target="mailto:sultshkola@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3633</Words>
  <Characters>20712</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1212</cp:lastModifiedBy>
  <cp:revision>2</cp:revision>
  <dcterms:created xsi:type="dcterms:W3CDTF">2024-05-13T13:31:00Z</dcterms:created>
  <dcterms:modified xsi:type="dcterms:W3CDTF">2024-05-13T13:31:00Z</dcterms:modified>
</cp:coreProperties>
</file>